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ink/ink1.xml" ContentType="application/inkml+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Didact Gothic" w:hAnsi="Didact Gothic" w:cstheme="minorHAnsi"/>
          <w:noProof/>
          <w:sz w:val="72"/>
          <w:szCs w:val="72"/>
        </w:rPr>
        <w:id w:val="828169905"/>
        <w:lock w:val="contentLocked"/>
        <w:placeholder>
          <w:docPart w:val="DefaultPlaceholder_-1854013440"/>
        </w:placeholder>
        <w:group/>
      </w:sdtPr>
      <w:sdtEndPr>
        <w:rPr>
          <w:rFonts w:asciiTheme="minorHAnsi" w:eastAsia="Times New Roman" w:hAnsiTheme="minorHAnsi"/>
          <w:noProof w:val="0"/>
          <w:sz w:val="22"/>
          <w:szCs w:val="22"/>
          <w:lang w:val="en-CA" w:eastAsia="en-CA"/>
        </w:rPr>
      </w:sdtEndPr>
      <w:sdtContent>
        <w:p w14:paraId="1BDC5436" w14:textId="3DFC7200" w:rsidR="00B61FDB" w:rsidRPr="00652F0A" w:rsidRDefault="00B61FDB" w:rsidP="00B61FDB">
          <w:pPr>
            <w:jc w:val="center"/>
            <w:rPr>
              <w:rFonts w:ascii="Didact Gothic" w:hAnsi="Didact Gothic" w:cstheme="minorHAnsi"/>
              <w:noProof/>
              <w:sz w:val="72"/>
              <w:szCs w:val="72"/>
            </w:rPr>
          </w:pPr>
        </w:p>
        <w:p w14:paraId="3E6E95A2" w14:textId="77777777" w:rsidR="00B61FDB" w:rsidRPr="00652F0A" w:rsidRDefault="00B61FDB" w:rsidP="00B61FDB">
          <w:pPr>
            <w:jc w:val="center"/>
            <w:rPr>
              <w:rFonts w:ascii="Didact Gothic" w:hAnsi="Didact Gothic" w:cstheme="minorHAnsi"/>
              <w:noProof/>
              <w:sz w:val="72"/>
              <w:szCs w:val="72"/>
            </w:rPr>
          </w:pPr>
        </w:p>
        <w:p w14:paraId="6121D770" w14:textId="6E975396" w:rsidR="00B61FDB" w:rsidRPr="00652F0A" w:rsidRDefault="00B61FDB" w:rsidP="00B61FDB">
          <w:pPr>
            <w:jc w:val="center"/>
            <w:rPr>
              <w:rFonts w:ascii="Didact Gothic" w:hAnsi="Didact Gothic" w:cstheme="minorHAnsi"/>
              <w:noProof/>
              <w:sz w:val="72"/>
              <w:szCs w:val="72"/>
            </w:rPr>
          </w:pPr>
          <w:r w:rsidRPr="00652F0A">
            <w:rPr>
              <w:rFonts w:ascii="Didact Gothic" w:hAnsi="Didact Gothic" w:cstheme="minorHAnsi"/>
              <w:noProof/>
              <w:sz w:val="72"/>
              <w:szCs w:val="72"/>
            </w:rPr>
            <w:t>Functional English</w:t>
          </w:r>
        </w:p>
        <w:p w14:paraId="6A52BEF3" w14:textId="77777777" w:rsidR="00B61FDB" w:rsidRPr="00652F0A" w:rsidRDefault="00B61FDB" w:rsidP="00B61FDB">
          <w:pPr>
            <w:jc w:val="center"/>
            <w:rPr>
              <w:rFonts w:ascii="Didact Gothic" w:hAnsi="Didact Gothic" w:cstheme="minorHAnsi"/>
              <w:noProof/>
              <w:sz w:val="72"/>
              <w:szCs w:val="72"/>
            </w:rPr>
          </w:pPr>
        </w:p>
        <w:p w14:paraId="20AAE2CB" w14:textId="77777777" w:rsidR="00B61FDB" w:rsidRPr="00652F0A" w:rsidRDefault="00B61FDB" w:rsidP="00B61FDB">
          <w:pPr>
            <w:jc w:val="center"/>
            <w:rPr>
              <w:rFonts w:ascii="Didact Gothic" w:hAnsi="Didact Gothic" w:cstheme="minorHAnsi"/>
              <w:noProof/>
              <w:sz w:val="72"/>
              <w:szCs w:val="72"/>
            </w:rPr>
          </w:pPr>
        </w:p>
        <w:p w14:paraId="56CB5B17" w14:textId="5E1A2001" w:rsidR="00B61FDB" w:rsidRPr="00652F0A" w:rsidRDefault="00B61FDB" w:rsidP="00B61FDB">
          <w:pPr>
            <w:jc w:val="center"/>
            <w:rPr>
              <w:rFonts w:ascii="Didact Gothic" w:hAnsi="Didact Gothic" w:cstheme="minorHAnsi"/>
              <w:noProof/>
              <w:sz w:val="72"/>
              <w:szCs w:val="72"/>
            </w:rPr>
          </w:pPr>
          <w:r w:rsidRPr="00652F0A">
            <w:rPr>
              <w:rFonts w:ascii="Didact Gothic" w:hAnsi="Didact Gothic" w:cstheme="minorHAnsi"/>
              <w:noProof/>
              <w:sz w:val="72"/>
              <w:szCs w:val="72"/>
            </w:rPr>
            <w:t>Teacher Guide and Lesson Plans</w:t>
          </w:r>
        </w:p>
        <w:p w14:paraId="6B8E7E6D" w14:textId="77777777" w:rsidR="00B61FDB" w:rsidRPr="00652F0A" w:rsidRDefault="00B61FDB" w:rsidP="00B61FDB">
          <w:pPr>
            <w:jc w:val="center"/>
            <w:rPr>
              <w:rFonts w:ascii="Didact Gothic" w:hAnsi="Didact Gothic" w:cstheme="minorHAnsi"/>
              <w:noProof/>
              <w:sz w:val="72"/>
              <w:szCs w:val="72"/>
            </w:rPr>
          </w:pPr>
        </w:p>
        <w:p w14:paraId="771BFC02" w14:textId="77777777" w:rsidR="00B61FDB" w:rsidRPr="00652F0A" w:rsidRDefault="00B61FDB" w:rsidP="00B61FDB">
          <w:pPr>
            <w:jc w:val="center"/>
            <w:rPr>
              <w:rFonts w:ascii="Didact Gothic" w:hAnsi="Didact Gothic" w:cstheme="minorHAnsi"/>
              <w:noProof/>
              <w:sz w:val="72"/>
              <w:szCs w:val="72"/>
            </w:rPr>
          </w:pPr>
        </w:p>
        <w:p w14:paraId="18102E48" w14:textId="77777777" w:rsidR="00B61FDB" w:rsidRPr="00652F0A" w:rsidRDefault="00B61FDB" w:rsidP="00B61FDB">
          <w:pPr>
            <w:jc w:val="center"/>
            <w:rPr>
              <w:rFonts w:ascii="Didact Gothic" w:hAnsi="Didact Gothic" w:cstheme="minorHAnsi"/>
              <w:noProof/>
              <w:sz w:val="72"/>
              <w:szCs w:val="72"/>
            </w:rPr>
          </w:pPr>
        </w:p>
        <w:p w14:paraId="17924347" w14:textId="77777777" w:rsidR="00B61FDB" w:rsidRPr="00652F0A" w:rsidRDefault="00B61FDB" w:rsidP="00B61FDB">
          <w:pPr>
            <w:jc w:val="center"/>
            <w:rPr>
              <w:rFonts w:ascii="Didact Gothic" w:hAnsi="Didact Gothic" w:cstheme="minorHAnsi"/>
              <w:noProof/>
              <w:sz w:val="72"/>
              <w:szCs w:val="72"/>
            </w:rPr>
          </w:pPr>
        </w:p>
        <w:p w14:paraId="5138DB3D" w14:textId="2D7D411D" w:rsidR="0082160D" w:rsidRPr="00652F0A" w:rsidRDefault="0082160D" w:rsidP="0082160D">
          <w:pPr>
            <w:widowControl w:val="0"/>
            <w:spacing w:before="240" w:after="240" w:line="276" w:lineRule="auto"/>
            <w:rPr>
              <w:rFonts w:ascii="Didact Gothic" w:eastAsia="Arial" w:hAnsi="Didact Gothic" w:cs="Arial"/>
              <w:b/>
              <w:sz w:val="22"/>
            </w:rPr>
          </w:pPr>
          <w:r w:rsidRPr="00652F0A">
            <w:rPr>
              <w:rFonts w:ascii="Didact Gothic" w:eastAsia="Arial" w:hAnsi="Didact Gothic" w:cs="Arial"/>
              <w:b/>
              <w:sz w:val="22"/>
            </w:rPr>
            <w:lastRenderedPageBreak/>
            <w:t>Dear Instructors,</w:t>
          </w:r>
        </w:p>
        <w:p w14:paraId="0D3F9F6F" w14:textId="77777777" w:rsidR="0082160D" w:rsidRPr="00652F0A" w:rsidRDefault="0082160D" w:rsidP="0082160D">
          <w:pPr>
            <w:widowControl w:val="0"/>
            <w:spacing w:before="240" w:after="240" w:line="276" w:lineRule="auto"/>
            <w:rPr>
              <w:rFonts w:ascii="Didact Gothic" w:eastAsia="Arial" w:hAnsi="Didact Gothic" w:cs="Arial"/>
              <w:sz w:val="22"/>
            </w:rPr>
          </w:pPr>
          <w:r w:rsidRPr="00652F0A">
            <w:rPr>
              <w:rFonts w:ascii="Didact Gothic" w:eastAsia="Arial" w:hAnsi="Didact Gothic" w:cs="Arial"/>
              <w:sz w:val="22"/>
            </w:rPr>
            <w:t xml:space="preserve">Welcome to </w:t>
          </w:r>
          <w:r w:rsidRPr="00652F0A">
            <w:rPr>
              <w:rFonts w:ascii="Didact Gothic" w:eastAsia="Arial" w:hAnsi="Didact Gothic" w:cs="Arial"/>
              <w:i/>
              <w:sz w:val="22"/>
            </w:rPr>
            <w:t>Functional English</w:t>
          </w:r>
          <w:r w:rsidRPr="00652F0A">
            <w:rPr>
              <w:rFonts w:ascii="Didact Gothic" w:eastAsia="Arial" w:hAnsi="Didact Gothic" w:cs="Arial"/>
              <w:sz w:val="22"/>
            </w:rPr>
            <w:t>!</w:t>
          </w:r>
        </w:p>
        <w:p w14:paraId="5CD42ADB" w14:textId="77777777" w:rsidR="0082160D" w:rsidRPr="00652F0A" w:rsidRDefault="0082160D" w:rsidP="0082160D">
          <w:pPr>
            <w:widowControl w:val="0"/>
            <w:spacing w:before="240" w:after="240" w:line="276" w:lineRule="auto"/>
            <w:rPr>
              <w:rFonts w:ascii="Didact Gothic" w:eastAsia="Arial" w:hAnsi="Didact Gothic" w:cs="Arial"/>
              <w:sz w:val="22"/>
            </w:rPr>
          </w:pPr>
          <w:r w:rsidRPr="00652F0A">
            <w:rPr>
              <w:rFonts w:ascii="Didact Gothic" w:eastAsia="Arial" w:hAnsi="Didact Gothic" w:cs="Arial"/>
              <w:sz w:val="22"/>
            </w:rPr>
            <w:t xml:space="preserve">An Initial Assessment has been created that assesses reading (A1.1), oral communication (A3 &amp; B2.1) and Mathematics (C1.1 and C2.1).   Within the assessment there are instructions, learner handouts, rubric and answer key.  Our lessons are developed for those learners who are emerging, developing and nearing the end of Level 1 in reading (A1.1), oral communication (A3 &amp; B2.1) and Mathematics (C1.1 and C2.1)  </w:t>
          </w:r>
        </w:p>
        <w:p w14:paraId="527D02FA" w14:textId="77777777" w:rsidR="0082160D" w:rsidRPr="00652F0A" w:rsidRDefault="0082160D" w:rsidP="0082160D">
          <w:pPr>
            <w:widowControl w:val="0"/>
            <w:spacing w:before="240" w:after="240" w:line="276" w:lineRule="auto"/>
            <w:rPr>
              <w:rFonts w:ascii="Didact Gothic" w:eastAsia="Arial" w:hAnsi="Didact Gothic" w:cs="Arial"/>
              <w:sz w:val="22"/>
            </w:rPr>
          </w:pPr>
          <w:r w:rsidRPr="00652F0A">
            <w:rPr>
              <w:rFonts w:ascii="Didact Gothic" w:eastAsia="Arial" w:hAnsi="Didact Gothic" w:cs="Arial"/>
              <w:b/>
              <w:sz w:val="22"/>
            </w:rPr>
            <w:t>Suggested Milestones</w:t>
          </w:r>
          <w:r w:rsidRPr="00652F0A">
            <w:rPr>
              <w:rFonts w:ascii="Didact Gothic" w:eastAsia="Arial" w:hAnsi="Didact Gothic" w:cs="Arial"/>
              <w:sz w:val="22"/>
            </w:rPr>
            <w:t xml:space="preserve">: B3.1 - Milestone 27 and C1.1 Milestone 217 </w:t>
          </w:r>
        </w:p>
        <w:p w14:paraId="20E80E7C" w14:textId="77777777" w:rsidR="0082160D" w:rsidRPr="00652F0A" w:rsidRDefault="0082160D" w:rsidP="0082160D">
          <w:pPr>
            <w:widowControl w:val="0"/>
            <w:spacing w:before="240" w:after="240" w:line="276" w:lineRule="auto"/>
            <w:rPr>
              <w:rFonts w:ascii="Didact Gothic" w:eastAsia="Arial" w:hAnsi="Didact Gothic" w:cs="Arial"/>
              <w:sz w:val="22"/>
            </w:rPr>
          </w:pPr>
          <w:r w:rsidRPr="00652F0A">
            <w:rPr>
              <w:rFonts w:ascii="Didact Gothic" w:eastAsia="Arial" w:hAnsi="Didact Gothic" w:cs="Arial"/>
              <w:b/>
              <w:sz w:val="22"/>
            </w:rPr>
            <w:t>Suggested Culminating Task:</w:t>
          </w:r>
          <w:r w:rsidRPr="00652F0A">
            <w:rPr>
              <w:rFonts w:ascii="Didact Gothic" w:eastAsia="Arial" w:hAnsi="Didact Gothic" w:cs="Arial"/>
              <w:sz w:val="22"/>
            </w:rPr>
            <w:t xml:space="preserve"> Independence Pathway: Advertisement Task</w:t>
          </w:r>
        </w:p>
        <w:p w14:paraId="0180607A" w14:textId="77777777" w:rsidR="0082160D" w:rsidRPr="00652F0A" w:rsidRDefault="0082160D" w:rsidP="0082160D">
          <w:pPr>
            <w:widowControl w:val="0"/>
            <w:spacing w:before="240" w:after="240" w:line="276" w:lineRule="auto"/>
            <w:rPr>
              <w:rFonts w:ascii="Didact Gothic" w:eastAsia="Arial" w:hAnsi="Didact Gothic" w:cs="Arial"/>
              <w:sz w:val="22"/>
            </w:rPr>
          </w:pPr>
          <w:r w:rsidRPr="00652F0A">
            <w:rPr>
              <w:rFonts w:ascii="Didact Gothic" w:eastAsia="Arial" w:hAnsi="Didact Gothic" w:cs="Arial"/>
              <w:sz w:val="22"/>
            </w:rPr>
            <w:t xml:space="preserve">This program is divided into eight lessons, each designed for approximately </w:t>
          </w:r>
          <w:r w:rsidRPr="00652F0A">
            <w:rPr>
              <w:rFonts w:ascii="Didact Gothic" w:eastAsia="Arial" w:hAnsi="Didact Gothic" w:cs="Arial"/>
              <w:b/>
              <w:sz w:val="22"/>
            </w:rPr>
            <w:t>2–3 hours</w:t>
          </w:r>
          <w:r w:rsidRPr="00652F0A">
            <w:rPr>
              <w:rFonts w:ascii="Didact Gothic" w:eastAsia="Arial" w:hAnsi="Didact Gothic" w:cs="Arial"/>
              <w:sz w:val="22"/>
            </w:rPr>
            <w:t xml:space="preserve"> of instruction in either a classroom or digital classroom setting. Each lesson includes </w:t>
          </w:r>
          <w:r w:rsidRPr="00652F0A">
            <w:rPr>
              <w:rFonts w:ascii="Didact Gothic" w:eastAsia="Arial" w:hAnsi="Didact Gothic" w:cs="Arial"/>
              <w:b/>
              <w:sz w:val="22"/>
            </w:rPr>
            <w:t>suggested homework activities</w:t>
          </w:r>
          <w:r w:rsidRPr="00652F0A">
            <w:rPr>
              <w:rFonts w:ascii="Didact Gothic" w:eastAsia="Arial" w:hAnsi="Didact Gothic" w:cs="Arial"/>
              <w:sz w:val="22"/>
            </w:rPr>
            <w:t xml:space="preserve"> that learners can complete before the next session to reinforce their learning.  All lessons follow a consistent structure:</w:t>
          </w:r>
        </w:p>
        <w:p w14:paraId="3501C8FD" w14:textId="77777777" w:rsidR="0082160D" w:rsidRPr="00652F0A" w:rsidRDefault="0082160D" w:rsidP="0082160D">
          <w:pPr>
            <w:keepLines/>
            <w:widowControl w:val="0"/>
            <w:numPr>
              <w:ilvl w:val="0"/>
              <w:numId w:val="46"/>
            </w:numPr>
            <w:spacing w:before="240" w:after="0" w:line="240" w:lineRule="auto"/>
            <w:rPr>
              <w:rFonts w:ascii="Didact Gothic" w:eastAsia="Arial" w:hAnsi="Didact Gothic" w:cs="Arial"/>
              <w:sz w:val="22"/>
            </w:rPr>
          </w:pPr>
          <w:r w:rsidRPr="00652F0A">
            <w:rPr>
              <w:rFonts w:ascii="Didact Gothic" w:eastAsia="Arial" w:hAnsi="Didact Gothic" w:cs="Arial"/>
              <w:b/>
              <w:sz w:val="22"/>
            </w:rPr>
            <w:t>Introduction</w:t>
          </w:r>
          <w:r w:rsidRPr="00652F0A">
            <w:rPr>
              <w:rFonts w:ascii="Didact Gothic" w:eastAsia="Arial" w:hAnsi="Didact Gothic" w:cs="Arial"/>
              <w:b/>
              <w:sz w:val="22"/>
            </w:rPr>
            <w:br/>
          </w:r>
        </w:p>
        <w:p w14:paraId="2088733F" w14:textId="77777777" w:rsidR="0082160D" w:rsidRPr="00652F0A" w:rsidRDefault="0082160D" w:rsidP="0082160D">
          <w:pPr>
            <w:keepLines/>
            <w:widowControl w:val="0"/>
            <w:numPr>
              <w:ilvl w:val="0"/>
              <w:numId w:val="46"/>
            </w:numPr>
            <w:spacing w:after="0" w:line="240" w:lineRule="auto"/>
            <w:rPr>
              <w:rFonts w:ascii="Didact Gothic" w:eastAsia="Arial" w:hAnsi="Didact Gothic" w:cs="Arial"/>
              <w:sz w:val="22"/>
            </w:rPr>
          </w:pPr>
          <w:r w:rsidRPr="00652F0A">
            <w:rPr>
              <w:rFonts w:ascii="Didact Gothic" w:eastAsia="Arial" w:hAnsi="Didact Gothic" w:cs="Arial"/>
              <w:b/>
              <w:sz w:val="22"/>
            </w:rPr>
            <w:t>Warm-Up</w:t>
          </w:r>
          <w:r w:rsidRPr="00652F0A">
            <w:rPr>
              <w:rFonts w:ascii="Didact Gothic" w:eastAsia="Arial" w:hAnsi="Didact Gothic" w:cs="Arial"/>
              <w:b/>
              <w:sz w:val="22"/>
            </w:rPr>
            <w:br/>
          </w:r>
        </w:p>
        <w:p w14:paraId="2DB9F4FE" w14:textId="77777777" w:rsidR="0082160D" w:rsidRPr="00652F0A" w:rsidRDefault="0082160D" w:rsidP="0082160D">
          <w:pPr>
            <w:keepLines/>
            <w:widowControl w:val="0"/>
            <w:numPr>
              <w:ilvl w:val="0"/>
              <w:numId w:val="46"/>
            </w:numPr>
            <w:spacing w:after="0" w:line="240" w:lineRule="auto"/>
            <w:rPr>
              <w:rFonts w:ascii="Didact Gothic" w:eastAsia="Arial" w:hAnsi="Didact Gothic" w:cs="Arial"/>
              <w:sz w:val="22"/>
            </w:rPr>
          </w:pPr>
          <w:r w:rsidRPr="00652F0A">
            <w:rPr>
              <w:rFonts w:ascii="Didact Gothic" w:eastAsia="Arial" w:hAnsi="Didact Gothic" w:cs="Arial"/>
              <w:b/>
              <w:sz w:val="22"/>
            </w:rPr>
            <w:t>Read Together</w:t>
          </w:r>
          <w:r w:rsidRPr="00652F0A">
            <w:rPr>
              <w:rFonts w:ascii="Didact Gothic" w:eastAsia="Arial" w:hAnsi="Didact Gothic" w:cs="Arial"/>
              <w:b/>
              <w:sz w:val="22"/>
            </w:rPr>
            <w:br/>
          </w:r>
        </w:p>
        <w:p w14:paraId="51F87FD6" w14:textId="77777777" w:rsidR="0082160D" w:rsidRPr="00652F0A" w:rsidRDefault="0082160D" w:rsidP="0082160D">
          <w:pPr>
            <w:keepLines/>
            <w:widowControl w:val="0"/>
            <w:numPr>
              <w:ilvl w:val="0"/>
              <w:numId w:val="46"/>
            </w:numPr>
            <w:spacing w:after="0" w:line="240" w:lineRule="auto"/>
            <w:rPr>
              <w:rFonts w:ascii="Didact Gothic" w:eastAsia="Arial" w:hAnsi="Didact Gothic" w:cs="Arial"/>
              <w:sz w:val="22"/>
            </w:rPr>
          </w:pPr>
          <w:r w:rsidRPr="00652F0A">
            <w:rPr>
              <w:rFonts w:ascii="Didact Gothic" w:eastAsia="Arial" w:hAnsi="Didact Gothic" w:cs="Arial"/>
              <w:b/>
              <w:sz w:val="22"/>
            </w:rPr>
            <w:t>Practice Activities</w:t>
          </w:r>
          <w:r w:rsidRPr="00652F0A">
            <w:rPr>
              <w:rFonts w:ascii="Didact Gothic" w:eastAsia="Arial" w:hAnsi="Didact Gothic" w:cs="Arial"/>
              <w:b/>
              <w:sz w:val="22"/>
            </w:rPr>
            <w:br/>
          </w:r>
        </w:p>
        <w:p w14:paraId="454D28D8" w14:textId="77777777" w:rsidR="0082160D" w:rsidRPr="00652F0A" w:rsidRDefault="0082160D" w:rsidP="0082160D">
          <w:pPr>
            <w:keepLines/>
            <w:widowControl w:val="0"/>
            <w:numPr>
              <w:ilvl w:val="0"/>
              <w:numId w:val="46"/>
            </w:numPr>
            <w:spacing w:after="0" w:line="240" w:lineRule="auto"/>
            <w:rPr>
              <w:rFonts w:ascii="Didact Gothic" w:eastAsia="Arial" w:hAnsi="Didact Gothic" w:cs="Arial"/>
              <w:sz w:val="22"/>
            </w:rPr>
          </w:pPr>
          <w:r w:rsidRPr="00652F0A">
            <w:rPr>
              <w:rFonts w:ascii="Didact Gothic" w:eastAsia="Arial" w:hAnsi="Didact Gothic" w:cs="Arial"/>
              <w:b/>
              <w:sz w:val="22"/>
            </w:rPr>
            <w:t>Application</w:t>
          </w:r>
          <w:r w:rsidRPr="00652F0A">
            <w:rPr>
              <w:rFonts w:ascii="Didact Gothic" w:eastAsia="Arial" w:hAnsi="Didact Gothic" w:cs="Arial"/>
              <w:b/>
              <w:sz w:val="22"/>
            </w:rPr>
            <w:br/>
          </w:r>
        </w:p>
        <w:p w14:paraId="3C24BE6F" w14:textId="77777777" w:rsidR="0082160D" w:rsidRPr="00652F0A" w:rsidRDefault="0082160D" w:rsidP="0082160D">
          <w:pPr>
            <w:keepLines/>
            <w:widowControl w:val="0"/>
            <w:numPr>
              <w:ilvl w:val="0"/>
              <w:numId w:val="46"/>
            </w:numPr>
            <w:spacing w:after="240" w:line="240" w:lineRule="auto"/>
            <w:rPr>
              <w:rFonts w:ascii="Didact Gothic" w:eastAsia="Arial" w:hAnsi="Didact Gothic" w:cs="Arial"/>
              <w:sz w:val="22"/>
            </w:rPr>
          </w:pPr>
          <w:r w:rsidRPr="00652F0A">
            <w:rPr>
              <w:rFonts w:ascii="Didact Gothic" w:eastAsia="Arial" w:hAnsi="Didact Gothic" w:cs="Arial"/>
              <w:b/>
              <w:sz w:val="22"/>
            </w:rPr>
            <w:t>Homework Assignments</w:t>
          </w:r>
          <w:r w:rsidRPr="00652F0A">
            <w:rPr>
              <w:rFonts w:ascii="Didact Gothic" w:eastAsia="Arial" w:hAnsi="Didact Gothic" w:cs="Arial"/>
              <w:b/>
              <w:sz w:val="22"/>
            </w:rPr>
            <w:br/>
          </w:r>
        </w:p>
        <w:p w14:paraId="68AA8B9A" w14:textId="77777777" w:rsidR="0082160D" w:rsidRPr="00652F0A" w:rsidRDefault="0082160D" w:rsidP="0082160D">
          <w:pPr>
            <w:widowControl w:val="0"/>
            <w:spacing w:before="240" w:after="240" w:line="276" w:lineRule="auto"/>
            <w:rPr>
              <w:rFonts w:ascii="Didact Gothic" w:eastAsia="Arial" w:hAnsi="Didact Gothic" w:cs="Arial"/>
              <w:sz w:val="22"/>
            </w:rPr>
          </w:pPr>
          <w:r w:rsidRPr="00652F0A">
            <w:rPr>
              <w:rFonts w:ascii="Didact Gothic" w:eastAsia="Arial" w:hAnsi="Didact Gothic" w:cs="Arial"/>
              <w:sz w:val="22"/>
            </w:rPr>
            <w:t xml:space="preserve">Before each class, please review the </w:t>
          </w:r>
          <w:r w:rsidRPr="00652F0A">
            <w:rPr>
              <w:rFonts w:ascii="Didact Gothic" w:eastAsia="Arial" w:hAnsi="Didact Gothic" w:cs="Arial"/>
              <w:b/>
              <w:sz w:val="22"/>
            </w:rPr>
            <w:t>Materials</w:t>
          </w:r>
          <w:r w:rsidRPr="00652F0A">
            <w:rPr>
              <w:rFonts w:ascii="Didact Gothic" w:eastAsia="Arial" w:hAnsi="Didact Gothic" w:cs="Arial"/>
              <w:sz w:val="22"/>
            </w:rPr>
            <w:t xml:space="preserve"> section at the beginning of the lesson. This will help you gather and prepare all necessary resources in advance.  Before each class, print or provide the fillable handouts and homework, or provide instructions for them to download the file to their own computer.  </w:t>
          </w:r>
        </w:p>
        <w:p w14:paraId="71BA86A2" w14:textId="77777777" w:rsidR="0082160D" w:rsidRPr="00652F0A" w:rsidRDefault="0082160D" w:rsidP="0082160D">
          <w:pPr>
            <w:widowControl w:val="0"/>
            <w:spacing w:before="240" w:after="240" w:line="276" w:lineRule="auto"/>
            <w:rPr>
              <w:rFonts w:ascii="Didact Gothic" w:eastAsia="Arial" w:hAnsi="Didact Gothic" w:cs="Arial"/>
              <w:sz w:val="22"/>
            </w:rPr>
          </w:pPr>
          <w:r w:rsidRPr="00652F0A">
            <w:rPr>
              <w:rFonts w:ascii="Didact Gothic" w:eastAsia="Arial" w:hAnsi="Didact Gothic" w:cs="Arial"/>
              <w:sz w:val="22"/>
            </w:rPr>
            <w:t xml:space="preserve">At least 2 different vocabulary building stories have been included for each </w:t>
          </w:r>
          <w:r w:rsidRPr="00652F0A">
            <w:rPr>
              <w:rFonts w:ascii="Didact Gothic" w:eastAsia="Arial" w:hAnsi="Didact Gothic" w:cs="Arial"/>
              <w:b/>
              <w:sz w:val="22"/>
            </w:rPr>
            <w:t>Read Together</w:t>
          </w:r>
          <w:r w:rsidRPr="00652F0A">
            <w:rPr>
              <w:rFonts w:ascii="Didact Gothic" w:eastAsia="Arial" w:hAnsi="Didact Gothic" w:cs="Arial"/>
              <w:sz w:val="22"/>
            </w:rPr>
            <w:t xml:space="preserve"> section of each lesson.  This has been done to accommodate learners who may have different reading levels.  Please select a story at an instructional level for your learners - not too hard and not too easy.  (If you need a harder or easier story - you can copy and paste stories and questions into ChatGPT (or similar) and revise the story at the reading level of your learners.  During each lesson, read at least </w:t>
          </w:r>
          <w:r w:rsidRPr="00652F0A">
            <w:rPr>
              <w:rFonts w:ascii="Didact Gothic" w:eastAsia="Arial" w:hAnsi="Didact Gothic" w:cs="Arial"/>
              <w:sz w:val="22"/>
            </w:rPr>
            <w:lastRenderedPageBreak/>
            <w:t xml:space="preserve">one story to demonstrate pronunciation and have your learners read the story with you to practice pronunciation. </w:t>
          </w:r>
        </w:p>
        <w:p w14:paraId="1BCBE014" w14:textId="77777777" w:rsidR="0082160D" w:rsidRPr="00652F0A" w:rsidRDefault="0082160D" w:rsidP="0082160D">
          <w:pPr>
            <w:widowControl w:val="0"/>
            <w:spacing w:before="240" w:after="240" w:line="276" w:lineRule="auto"/>
            <w:rPr>
              <w:rFonts w:ascii="Didact Gothic" w:eastAsia="Arial" w:hAnsi="Didact Gothic" w:cs="Arial"/>
              <w:sz w:val="22"/>
            </w:rPr>
          </w:pPr>
          <w:r w:rsidRPr="00652F0A">
            <w:rPr>
              <w:rFonts w:ascii="Didact Gothic" w:eastAsia="Arial" w:hAnsi="Didact Gothic" w:cs="Arial"/>
              <w:sz w:val="22"/>
            </w:rPr>
            <w:t xml:space="preserve">Starting from </w:t>
          </w:r>
          <w:r w:rsidRPr="00652F0A">
            <w:rPr>
              <w:rFonts w:ascii="Didact Gothic" w:eastAsia="Arial" w:hAnsi="Didact Gothic" w:cs="Arial"/>
              <w:b/>
              <w:sz w:val="22"/>
            </w:rPr>
            <w:t>Lesson 2</w:t>
          </w:r>
          <w:r w:rsidRPr="00652F0A">
            <w:rPr>
              <w:rFonts w:ascii="Didact Gothic" w:eastAsia="Arial" w:hAnsi="Didact Gothic" w:cs="Arial"/>
              <w:sz w:val="22"/>
            </w:rPr>
            <w:t xml:space="preserve">, we recommend reviewing homework answers </w:t>
          </w:r>
          <w:r w:rsidRPr="00652F0A">
            <w:rPr>
              <w:rFonts w:ascii="Didact Gothic" w:eastAsia="Arial" w:hAnsi="Didact Gothic" w:cs="Arial"/>
              <w:b/>
              <w:sz w:val="22"/>
            </w:rPr>
            <w:t>orally</w:t>
          </w:r>
          <w:r w:rsidRPr="00652F0A">
            <w:rPr>
              <w:rFonts w:ascii="Didact Gothic" w:eastAsia="Arial" w:hAnsi="Didact Gothic" w:cs="Arial"/>
              <w:sz w:val="22"/>
            </w:rPr>
            <w:t xml:space="preserve"> after the </w:t>
          </w:r>
          <w:r w:rsidRPr="00652F0A">
            <w:rPr>
              <w:rFonts w:ascii="Didact Gothic" w:eastAsia="Arial" w:hAnsi="Didact Gothic" w:cs="Arial"/>
              <w:i/>
              <w:sz w:val="22"/>
            </w:rPr>
            <w:t>Introduction</w:t>
          </w:r>
          <w:r w:rsidRPr="00652F0A">
            <w:rPr>
              <w:rFonts w:ascii="Didact Gothic" w:eastAsia="Arial" w:hAnsi="Didact Gothic" w:cs="Arial"/>
              <w:sz w:val="22"/>
            </w:rPr>
            <w:t xml:space="preserve"> but before the </w:t>
          </w:r>
          <w:r w:rsidRPr="00652F0A">
            <w:rPr>
              <w:rFonts w:ascii="Didact Gothic" w:eastAsia="Arial" w:hAnsi="Didact Gothic" w:cs="Arial"/>
              <w:i/>
              <w:sz w:val="22"/>
            </w:rPr>
            <w:t>Warm-Up</w:t>
          </w:r>
          <w:r w:rsidRPr="00652F0A">
            <w:rPr>
              <w:rFonts w:ascii="Didact Gothic" w:eastAsia="Arial" w:hAnsi="Didact Gothic" w:cs="Arial"/>
              <w:sz w:val="22"/>
            </w:rPr>
            <w:t xml:space="preserve"> activity. This approach encourages participation and helps reinforce key concepts.</w:t>
          </w:r>
        </w:p>
        <w:p w14:paraId="7760100A" w14:textId="77777777" w:rsidR="0082160D" w:rsidRPr="00652F0A" w:rsidRDefault="0082160D" w:rsidP="0082160D">
          <w:pPr>
            <w:widowControl w:val="0"/>
            <w:spacing w:before="240" w:after="240" w:line="276" w:lineRule="auto"/>
            <w:rPr>
              <w:rFonts w:ascii="Didact Gothic" w:eastAsia="Arial" w:hAnsi="Didact Gothic" w:cs="Arial"/>
              <w:sz w:val="22"/>
            </w:rPr>
          </w:pPr>
          <w:r w:rsidRPr="00652F0A">
            <w:rPr>
              <w:rFonts w:ascii="Didact Gothic" w:eastAsia="Arial" w:hAnsi="Didact Gothic" w:cs="Arial"/>
              <w:sz w:val="22"/>
            </w:rPr>
            <w:t xml:space="preserve">After completing </w:t>
          </w:r>
          <w:r w:rsidRPr="00652F0A">
            <w:rPr>
              <w:rFonts w:ascii="Didact Gothic" w:eastAsia="Arial" w:hAnsi="Didact Gothic" w:cs="Arial"/>
              <w:b/>
              <w:sz w:val="22"/>
            </w:rPr>
            <w:t>Lesson 8</w:t>
          </w:r>
          <w:r w:rsidRPr="00652F0A">
            <w:rPr>
              <w:rFonts w:ascii="Didact Gothic" w:eastAsia="Arial" w:hAnsi="Didact Gothic" w:cs="Arial"/>
              <w:sz w:val="22"/>
            </w:rPr>
            <w:t xml:space="preserve">, we suggest scheduling an additional session to </w:t>
          </w:r>
          <w:r w:rsidRPr="00652F0A">
            <w:rPr>
              <w:rFonts w:ascii="Didact Gothic" w:eastAsia="Arial" w:hAnsi="Didact Gothic" w:cs="Arial"/>
              <w:b/>
              <w:sz w:val="22"/>
            </w:rPr>
            <w:t>celebrate the learners’ accomplishments</w:t>
          </w:r>
          <w:r w:rsidRPr="00652F0A">
            <w:rPr>
              <w:rFonts w:ascii="Didact Gothic" w:eastAsia="Arial" w:hAnsi="Didact Gothic" w:cs="Arial"/>
              <w:sz w:val="22"/>
            </w:rPr>
            <w:t>. Thank you for guiding learners through this program. Your support and enthusiasm make a meaningful difference in their progress.</w:t>
          </w:r>
          <w:r w:rsidRPr="00652F0A">
            <w:rPr>
              <w:rFonts w:ascii="Didact Gothic" w:eastAsia="Arial" w:hAnsi="Didact Gothic" w:cs="Arial"/>
              <w:sz w:val="22"/>
            </w:rPr>
            <w:br/>
          </w:r>
        </w:p>
        <w:p w14:paraId="3B54595A" w14:textId="77777777" w:rsidR="0082160D" w:rsidRPr="00652F0A" w:rsidRDefault="0082160D" w:rsidP="0082160D">
          <w:pPr>
            <w:widowControl w:val="0"/>
            <w:spacing w:before="240" w:after="240" w:line="276" w:lineRule="auto"/>
            <w:rPr>
              <w:rFonts w:ascii="Didact Gothic" w:eastAsia="Arial" w:hAnsi="Didact Gothic" w:cs="Arial"/>
              <w:sz w:val="22"/>
            </w:rPr>
          </w:pPr>
          <w:r w:rsidRPr="00652F0A">
            <w:rPr>
              <w:rFonts w:ascii="Didact Gothic" w:eastAsia="Arial" w:hAnsi="Didact Gothic" w:cs="Arial"/>
              <w:b/>
              <w:sz w:val="22"/>
            </w:rPr>
            <w:t>Sara and Kate</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82160D" w:rsidRPr="00652F0A" w14:paraId="426C0EAD" w14:textId="77777777" w:rsidTr="00E54D72">
            <w:tc>
              <w:tcPr>
                <w:tcW w:w="3116" w:type="dxa"/>
              </w:tcPr>
              <w:p w14:paraId="2DF4A624" w14:textId="77777777" w:rsidR="0082160D" w:rsidRPr="00652F0A" w:rsidRDefault="0082160D" w:rsidP="00E54D72">
                <w:pPr>
                  <w:rPr>
                    <w:rFonts w:ascii="Didact Gothic" w:hAnsi="Didact Gothic"/>
                  </w:rPr>
                </w:pPr>
                <w:r w:rsidRPr="00652F0A">
                  <w:rPr>
                    <w:rFonts w:ascii="Didact Gothic" w:hAnsi="Didact Gothic"/>
                  </w:rPr>
                  <w:t>Functional English Lesson</w:t>
                </w:r>
              </w:p>
            </w:tc>
            <w:tc>
              <w:tcPr>
                <w:tcW w:w="3117" w:type="dxa"/>
              </w:tcPr>
              <w:p w14:paraId="1D9681C1" w14:textId="77777777" w:rsidR="0082160D" w:rsidRPr="00652F0A" w:rsidRDefault="0082160D" w:rsidP="00E54D72">
                <w:pPr>
                  <w:rPr>
                    <w:rFonts w:ascii="Didact Gothic" w:hAnsi="Didact Gothic"/>
                  </w:rPr>
                </w:pPr>
                <w:r w:rsidRPr="00652F0A">
                  <w:rPr>
                    <w:rFonts w:ascii="Didact Gothic" w:hAnsi="Didact Gothic"/>
                  </w:rPr>
                  <w:t>Student Handouts for Lesson</w:t>
                </w:r>
              </w:p>
            </w:tc>
            <w:tc>
              <w:tcPr>
                <w:tcW w:w="3117" w:type="dxa"/>
              </w:tcPr>
              <w:p w14:paraId="31FC9850" w14:textId="77777777" w:rsidR="0082160D" w:rsidRPr="00652F0A" w:rsidRDefault="0082160D" w:rsidP="00E54D72">
                <w:pPr>
                  <w:rPr>
                    <w:rFonts w:ascii="Didact Gothic" w:hAnsi="Didact Gothic"/>
                  </w:rPr>
                </w:pPr>
                <w:r w:rsidRPr="00652F0A">
                  <w:rPr>
                    <w:rFonts w:ascii="Didact Gothic" w:hAnsi="Didact Gothic"/>
                  </w:rPr>
                  <w:t>Homework Assignment Package</w:t>
                </w:r>
              </w:p>
            </w:tc>
          </w:tr>
          <w:tr w:rsidR="0082160D" w:rsidRPr="00652F0A" w14:paraId="54985157" w14:textId="77777777" w:rsidTr="00E54D72">
            <w:tc>
              <w:tcPr>
                <w:tcW w:w="3116" w:type="dxa"/>
              </w:tcPr>
              <w:p w14:paraId="467BE5FA" w14:textId="77777777" w:rsidR="0082160D" w:rsidRPr="00652F0A" w:rsidRDefault="0082160D" w:rsidP="00E54D72">
                <w:pPr>
                  <w:rPr>
                    <w:rFonts w:ascii="Didact Gothic" w:hAnsi="Didact Gothic"/>
                  </w:rPr>
                </w:pPr>
                <w:r w:rsidRPr="00652F0A">
                  <w:rPr>
                    <w:rFonts w:ascii="Didact Gothic" w:hAnsi="Didact Gothic"/>
                  </w:rPr>
                  <w:t>Lesson 1: Greetings And Introductions</w:t>
                </w:r>
              </w:p>
            </w:tc>
            <w:tc>
              <w:tcPr>
                <w:tcW w:w="3117" w:type="dxa"/>
              </w:tcPr>
              <w:p w14:paraId="1A328D93" w14:textId="77777777" w:rsidR="0082160D" w:rsidRPr="00652F0A" w:rsidRDefault="0082160D" w:rsidP="0082160D">
                <w:pPr>
                  <w:pStyle w:val="ListParagraph"/>
                  <w:numPr>
                    <w:ilvl w:val="0"/>
                    <w:numId w:val="47"/>
                  </w:numPr>
                  <w:spacing w:after="0" w:line="240" w:lineRule="auto"/>
                  <w:rPr>
                    <w:rFonts w:ascii="Didact Gothic" w:hAnsi="Didact Gothic"/>
                  </w:rPr>
                </w:pPr>
                <w:r w:rsidRPr="00652F0A">
                  <w:rPr>
                    <w:rFonts w:ascii="Didact Gothic" w:hAnsi="Didact Gothic"/>
                  </w:rPr>
                  <w:t>Vocabulary</w:t>
                </w:r>
              </w:p>
              <w:p w14:paraId="206E0D81" w14:textId="77777777" w:rsidR="0082160D" w:rsidRPr="00652F0A" w:rsidRDefault="0082160D" w:rsidP="0082160D">
                <w:pPr>
                  <w:pStyle w:val="ListParagraph"/>
                  <w:numPr>
                    <w:ilvl w:val="0"/>
                    <w:numId w:val="47"/>
                  </w:numPr>
                  <w:spacing w:after="0" w:line="240" w:lineRule="auto"/>
                  <w:rPr>
                    <w:rFonts w:ascii="Didact Gothic" w:hAnsi="Didact Gothic"/>
                  </w:rPr>
                </w:pPr>
                <w:r w:rsidRPr="00652F0A">
                  <w:rPr>
                    <w:rFonts w:ascii="Didact Gothic" w:hAnsi="Didact Gothic"/>
                  </w:rPr>
                  <w:t>Vocabulary Dictionary</w:t>
                </w:r>
              </w:p>
              <w:p w14:paraId="3908E42E" w14:textId="77777777" w:rsidR="0082160D" w:rsidRPr="00652F0A" w:rsidRDefault="0082160D" w:rsidP="0082160D">
                <w:pPr>
                  <w:pStyle w:val="ListParagraph"/>
                  <w:numPr>
                    <w:ilvl w:val="0"/>
                    <w:numId w:val="47"/>
                  </w:numPr>
                  <w:spacing w:after="0" w:line="240" w:lineRule="auto"/>
                  <w:rPr>
                    <w:rFonts w:ascii="Didact Gothic" w:hAnsi="Didact Gothic"/>
                  </w:rPr>
                </w:pPr>
                <w:r w:rsidRPr="00652F0A">
                  <w:rPr>
                    <w:rFonts w:ascii="Didact Gothic" w:hAnsi="Didact Gothic"/>
                  </w:rPr>
                  <w:t xml:space="preserve">Read Aloud – Hello My Name is Ana, Ana Starts Class </w:t>
                </w:r>
              </w:p>
              <w:p w14:paraId="25269C25" w14:textId="77777777" w:rsidR="0082160D" w:rsidRPr="00652F0A" w:rsidRDefault="0082160D" w:rsidP="0082160D">
                <w:pPr>
                  <w:pStyle w:val="ListParagraph"/>
                  <w:numPr>
                    <w:ilvl w:val="0"/>
                    <w:numId w:val="47"/>
                  </w:numPr>
                  <w:spacing w:after="0" w:line="240" w:lineRule="auto"/>
                  <w:rPr>
                    <w:rFonts w:ascii="Didact Gothic" w:hAnsi="Didact Gothic"/>
                  </w:rPr>
                </w:pPr>
                <w:r w:rsidRPr="00652F0A">
                  <w:rPr>
                    <w:rFonts w:ascii="Didact Gothic" w:hAnsi="Didact Gothic"/>
                  </w:rPr>
                  <w:t>Conversation Template</w:t>
                </w:r>
              </w:p>
              <w:p w14:paraId="5540EC57" w14:textId="77777777" w:rsidR="0082160D" w:rsidRPr="00652F0A" w:rsidRDefault="0082160D" w:rsidP="0082160D">
                <w:pPr>
                  <w:pStyle w:val="ListParagraph"/>
                  <w:numPr>
                    <w:ilvl w:val="0"/>
                    <w:numId w:val="47"/>
                  </w:numPr>
                  <w:spacing w:after="0" w:line="240" w:lineRule="auto"/>
                  <w:rPr>
                    <w:rFonts w:ascii="Didact Gothic" w:hAnsi="Didact Gothic"/>
                  </w:rPr>
                </w:pPr>
                <w:r w:rsidRPr="00652F0A">
                  <w:rPr>
                    <w:rFonts w:ascii="Didact Gothic" w:hAnsi="Didact Gothic"/>
                  </w:rPr>
                  <w:t>Find Someone Who… Lingo</w:t>
                </w:r>
              </w:p>
              <w:p w14:paraId="36B7A896" w14:textId="77777777" w:rsidR="0082160D" w:rsidRPr="00652F0A" w:rsidRDefault="0082160D" w:rsidP="00E54D72">
                <w:pPr>
                  <w:rPr>
                    <w:rFonts w:ascii="Didact Gothic" w:hAnsi="Didact Gothic"/>
                  </w:rPr>
                </w:pPr>
              </w:p>
            </w:tc>
            <w:tc>
              <w:tcPr>
                <w:tcW w:w="3117" w:type="dxa"/>
              </w:tcPr>
              <w:p w14:paraId="3ECB5A4F" w14:textId="77777777" w:rsidR="0082160D" w:rsidRPr="00652F0A" w:rsidRDefault="0082160D" w:rsidP="0082160D">
                <w:pPr>
                  <w:numPr>
                    <w:ilvl w:val="0"/>
                    <w:numId w:val="39"/>
                  </w:numPr>
                  <w:pBdr>
                    <w:top w:val="nil"/>
                    <w:left w:val="nil"/>
                    <w:bottom w:val="nil"/>
                    <w:right w:val="nil"/>
                    <w:between w:val="nil"/>
                  </w:pBdr>
                  <w:spacing w:after="0" w:line="278" w:lineRule="auto"/>
                  <w:rPr>
                    <w:rFonts w:ascii="Didact Gothic" w:hAnsi="Didact Gothic"/>
                  </w:rPr>
                </w:pPr>
                <w:r w:rsidRPr="00652F0A">
                  <w:rPr>
                    <w:rFonts w:ascii="Didact Gothic" w:hAnsi="Didact Gothic"/>
                  </w:rPr>
                  <w:t>Independent Assignment</w:t>
                </w:r>
              </w:p>
              <w:p w14:paraId="1A545E0C" w14:textId="77777777" w:rsidR="0082160D" w:rsidRPr="00652F0A" w:rsidRDefault="0082160D" w:rsidP="0082160D">
                <w:pPr>
                  <w:numPr>
                    <w:ilvl w:val="0"/>
                    <w:numId w:val="39"/>
                  </w:numPr>
                  <w:pBdr>
                    <w:top w:val="nil"/>
                    <w:left w:val="nil"/>
                    <w:bottom w:val="nil"/>
                    <w:right w:val="nil"/>
                    <w:between w:val="nil"/>
                  </w:pBdr>
                  <w:spacing w:after="0" w:line="278" w:lineRule="auto"/>
                  <w:rPr>
                    <w:rFonts w:ascii="Didact Gothic" w:hAnsi="Didact Gothic"/>
                  </w:rPr>
                </w:pPr>
                <w:r w:rsidRPr="00652F0A">
                  <w:rPr>
                    <w:rFonts w:ascii="Didact Gothic" w:hAnsi="Didact Gothic"/>
                  </w:rPr>
                  <w:t>All About Me</w:t>
                </w:r>
              </w:p>
              <w:p w14:paraId="31A8A191" w14:textId="77777777" w:rsidR="0082160D" w:rsidRPr="00652F0A" w:rsidRDefault="0082160D" w:rsidP="0082160D">
                <w:pPr>
                  <w:numPr>
                    <w:ilvl w:val="0"/>
                    <w:numId w:val="39"/>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w:t>
                </w:r>
                <w:r w:rsidRPr="00652F0A">
                  <w:rPr>
                    <w:rFonts w:ascii="Didact Gothic" w:hAnsi="Didact Gothic"/>
                    <w:color w:val="000000"/>
                  </w:rPr>
                  <w:t xml:space="preserve"> Northeastern Ontario</w:t>
                </w:r>
              </w:p>
              <w:p w14:paraId="2D4AFBC9" w14:textId="77777777" w:rsidR="0082160D" w:rsidRPr="00652F0A" w:rsidRDefault="0082160D" w:rsidP="0082160D">
                <w:pPr>
                  <w:numPr>
                    <w:ilvl w:val="0"/>
                    <w:numId w:val="39"/>
                  </w:numPr>
                  <w:pBdr>
                    <w:top w:val="nil"/>
                    <w:left w:val="nil"/>
                    <w:bottom w:val="nil"/>
                    <w:right w:val="nil"/>
                    <w:between w:val="nil"/>
                  </w:pBdr>
                  <w:spacing w:after="0" w:line="278" w:lineRule="auto"/>
                  <w:rPr>
                    <w:rFonts w:ascii="Didact Gothic" w:hAnsi="Didact Gothic"/>
                  </w:rPr>
                </w:pPr>
                <w:r w:rsidRPr="00652F0A">
                  <w:rPr>
                    <w:rFonts w:ascii="Didact Gothic" w:hAnsi="Didact Gothic"/>
                    <w:color w:val="000000"/>
                  </w:rPr>
                  <w:t>Reading: All About Northeastern Ontario</w:t>
                </w:r>
              </w:p>
              <w:p w14:paraId="30AA2C21" w14:textId="77777777" w:rsidR="0082160D" w:rsidRPr="00652F0A" w:rsidRDefault="0082160D" w:rsidP="0082160D">
                <w:pPr>
                  <w:numPr>
                    <w:ilvl w:val="0"/>
                    <w:numId w:val="39"/>
                  </w:numPr>
                  <w:pBdr>
                    <w:top w:val="nil"/>
                    <w:left w:val="nil"/>
                    <w:bottom w:val="nil"/>
                    <w:right w:val="nil"/>
                    <w:between w:val="nil"/>
                  </w:pBdr>
                  <w:spacing w:after="0" w:line="278" w:lineRule="auto"/>
                  <w:rPr>
                    <w:rFonts w:ascii="Didact Gothic" w:hAnsi="Didact Gothic"/>
                  </w:rPr>
                </w:pPr>
                <w:r w:rsidRPr="00652F0A">
                  <w:rPr>
                    <w:rFonts w:ascii="Didact Gothic" w:hAnsi="Didact Gothic"/>
                    <w:color w:val="000000"/>
                  </w:rPr>
                  <w:t>Reading: Northeastern Ontario Facts</w:t>
                </w:r>
              </w:p>
              <w:p w14:paraId="0B6BCD3A" w14:textId="77777777" w:rsidR="0082160D" w:rsidRPr="00652F0A" w:rsidRDefault="0082160D" w:rsidP="0082160D">
                <w:pPr>
                  <w:numPr>
                    <w:ilvl w:val="0"/>
                    <w:numId w:val="39"/>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w:t>
                </w:r>
                <w:r w:rsidRPr="00652F0A">
                  <w:rPr>
                    <w:rFonts w:ascii="Didact Gothic" w:hAnsi="Didact Gothic"/>
                    <w:color w:val="000000"/>
                  </w:rPr>
                  <w:t xml:space="preserve"> Places to Visit </w:t>
                </w:r>
              </w:p>
              <w:p w14:paraId="41ACD860" w14:textId="77777777" w:rsidR="0082160D" w:rsidRPr="00652F0A" w:rsidRDefault="0082160D" w:rsidP="0082160D">
                <w:pPr>
                  <w:numPr>
                    <w:ilvl w:val="0"/>
                    <w:numId w:val="39"/>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w:t>
                </w:r>
                <w:r w:rsidRPr="00652F0A">
                  <w:rPr>
                    <w:rFonts w:ascii="Didact Gothic" w:hAnsi="Didact Gothic"/>
                    <w:color w:val="000000"/>
                  </w:rPr>
                  <w:t xml:space="preserve"> Visiting Northeastern Ontario</w:t>
                </w:r>
              </w:p>
              <w:p w14:paraId="1EF5BE75" w14:textId="77777777" w:rsidR="0082160D" w:rsidRPr="00652F0A" w:rsidRDefault="0082160D" w:rsidP="0082160D">
                <w:pPr>
                  <w:numPr>
                    <w:ilvl w:val="0"/>
                    <w:numId w:val="39"/>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w:t>
                </w:r>
                <w:r w:rsidRPr="00652F0A">
                  <w:rPr>
                    <w:rFonts w:ascii="Didact Gothic" w:hAnsi="Didact Gothic"/>
                    <w:color w:val="000000"/>
                  </w:rPr>
                  <w:t xml:space="preserve"> Places to Visit in Northeastern Ontario</w:t>
                </w:r>
              </w:p>
            </w:tc>
          </w:tr>
          <w:tr w:rsidR="0082160D" w:rsidRPr="00652F0A" w14:paraId="3F8F7C22" w14:textId="77777777" w:rsidTr="00E54D72">
            <w:tc>
              <w:tcPr>
                <w:tcW w:w="3116" w:type="dxa"/>
              </w:tcPr>
              <w:p w14:paraId="72755157" w14:textId="77777777" w:rsidR="0082160D" w:rsidRPr="00652F0A" w:rsidRDefault="0082160D" w:rsidP="00E54D72">
                <w:pPr>
                  <w:rPr>
                    <w:rFonts w:ascii="Didact Gothic" w:hAnsi="Didact Gothic"/>
                  </w:rPr>
                </w:pPr>
                <w:r w:rsidRPr="00652F0A">
                  <w:rPr>
                    <w:rFonts w:ascii="Didact Gothic" w:hAnsi="Didact Gothic"/>
                  </w:rPr>
                  <w:t>Lesson 2: Personal and Family Information</w:t>
                </w:r>
              </w:p>
            </w:tc>
            <w:tc>
              <w:tcPr>
                <w:tcW w:w="3117" w:type="dxa"/>
              </w:tcPr>
              <w:p w14:paraId="19BE7589" w14:textId="77777777" w:rsidR="0082160D" w:rsidRPr="00652F0A" w:rsidRDefault="0082160D" w:rsidP="0082160D">
                <w:pPr>
                  <w:pStyle w:val="ListParagraph"/>
                  <w:numPr>
                    <w:ilvl w:val="0"/>
                    <w:numId w:val="48"/>
                  </w:numPr>
                  <w:spacing w:after="0" w:line="240" w:lineRule="auto"/>
                  <w:rPr>
                    <w:rFonts w:ascii="Didact Gothic" w:hAnsi="Didact Gothic"/>
                  </w:rPr>
                </w:pPr>
                <w:r w:rsidRPr="00652F0A">
                  <w:rPr>
                    <w:rFonts w:ascii="Didact Gothic" w:hAnsi="Didact Gothic"/>
                  </w:rPr>
                  <w:t>Vocabulary</w:t>
                </w:r>
              </w:p>
              <w:p w14:paraId="3AAFD738" w14:textId="77777777" w:rsidR="0082160D" w:rsidRPr="00652F0A" w:rsidRDefault="0082160D" w:rsidP="0082160D">
                <w:pPr>
                  <w:pStyle w:val="ListParagraph"/>
                  <w:numPr>
                    <w:ilvl w:val="0"/>
                    <w:numId w:val="48"/>
                  </w:numPr>
                  <w:spacing w:after="0" w:line="240" w:lineRule="auto"/>
                  <w:rPr>
                    <w:rFonts w:ascii="Didact Gothic" w:hAnsi="Didact Gothic"/>
                  </w:rPr>
                </w:pPr>
                <w:r w:rsidRPr="00652F0A">
                  <w:rPr>
                    <w:rFonts w:ascii="Didact Gothic" w:hAnsi="Didact Gothic"/>
                  </w:rPr>
                  <w:t>Read Aloud – Meet Jen, Jen’s Cat Max Runs Away, Ana’s Family, or My Family</w:t>
                </w:r>
              </w:p>
              <w:p w14:paraId="06E06001" w14:textId="77777777" w:rsidR="0082160D" w:rsidRPr="00652F0A" w:rsidRDefault="0082160D" w:rsidP="0082160D">
                <w:pPr>
                  <w:pStyle w:val="ListParagraph"/>
                  <w:numPr>
                    <w:ilvl w:val="0"/>
                    <w:numId w:val="48"/>
                  </w:numPr>
                  <w:spacing w:after="0" w:line="240" w:lineRule="auto"/>
                  <w:rPr>
                    <w:rFonts w:ascii="Didact Gothic" w:hAnsi="Didact Gothic"/>
                  </w:rPr>
                </w:pPr>
                <w:r w:rsidRPr="00652F0A">
                  <w:rPr>
                    <w:rFonts w:ascii="Didact Gothic" w:hAnsi="Didact Gothic"/>
                  </w:rPr>
                  <w:t>Youth Soccer Registration Form</w:t>
                </w:r>
              </w:p>
              <w:p w14:paraId="68CFC5FA" w14:textId="77777777" w:rsidR="0082160D" w:rsidRPr="00652F0A" w:rsidRDefault="0082160D" w:rsidP="0082160D">
                <w:pPr>
                  <w:pStyle w:val="ListParagraph"/>
                  <w:numPr>
                    <w:ilvl w:val="0"/>
                    <w:numId w:val="48"/>
                  </w:numPr>
                  <w:spacing w:after="0" w:line="240" w:lineRule="auto"/>
                  <w:rPr>
                    <w:rFonts w:ascii="Didact Gothic" w:hAnsi="Didact Gothic"/>
                  </w:rPr>
                </w:pPr>
                <w:r w:rsidRPr="00652F0A">
                  <w:rPr>
                    <w:rFonts w:ascii="Didact Gothic" w:hAnsi="Didact Gothic"/>
                  </w:rPr>
                  <w:t>Personal Details</w:t>
                </w:r>
              </w:p>
              <w:p w14:paraId="05EAE9D5" w14:textId="77777777" w:rsidR="0082160D" w:rsidRPr="00652F0A" w:rsidRDefault="0082160D" w:rsidP="0082160D">
                <w:pPr>
                  <w:pStyle w:val="ListParagraph"/>
                  <w:numPr>
                    <w:ilvl w:val="0"/>
                    <w:numId w:val="48"/>
                  </w:numPr>
                  <w:spacing w:after="0" w:line="240" w:lineRule="auto"/>
                  <w:rPr>
                    <w:rFonts w:ascii="Didact Gothic" w:hAnsi="Didact Gothic"/>
                  </w:rPr>
                </w:pPr>
                <w:r w:rsidRPr="00652F0A">
                  <w:rPr>
                    <w:rFonts w:ascii="Didact Gothic" w:hAnsi="Didact Gothic"/>
                  </w:rPr>
                  <w:lastRenderedPageBreak/>
                  <w:t>Fill in the Verb Activity with mini lesson.</w:t>
                </w:r>
              </w:p>
              <w:p w14:paraId="201933F9" w14:textId="77777777" w:rsidR="0082160D" w:rsidRPr="00652F0A" w:rsidRDefault="0082160D" w:rsidP="0082160D">
                <w:pPr>
                  <w:pStyle w:val="ListParagraph"/>
                  <w:numPr>
                    <w:ilvl w:val="0"/>
                    <w:numId w:val="48"/>
                  </w:numPr>
                  <w:spacing w:after="0" w:line="240" w:lineRule="auto"/>
                  <w:rPr>
                    <w:rFonts w:ascii="Didact Gothic" w:hAnsi="Didact Gothic"/>
                  </w:rPr>
                </w:pPr>
                <w:r w:rsidRPr="00652F0A">
                  <w:rPr>
                    <w:rFonts w:ascii="Didact Gothic" w:hAnsi="Didact Gothic"/>
                  </w:rPr>
                  <w:t>Name the Family</w:t>
                </w:r>
              </w:p>
            </w:tc>
            <w:tc>
              <w:tcPr>
                <w:tcW w:w="3117" w:type="dxa"/>
              </w:tcPr>
              <w:p w14:paraId="01EB95A7" w14:textId="77777777" w:rsidR="0082160D" w:rsidRPr="00652F0A" w:rsidRDefault="0082160D" w:rsidP="0082160D">
                <w:pPr>
                  <w:numPr>
                    <w:ilvl w:val="0"/>
                    <w:numId w:val="40"/>
                  </w:numPr>
                  <w:pBdr>
                    <w:top w:val="nil"/>
                    <w:left w:val="nil"/>
                    <w:bottom w:val="nil"/>
                    <w:right w:val="nil"/>
                    <w:between w:val="nil"/>
                  </w:pBdr>
                  <w:spacing w:after="0" w:line="278" w:lineRule="auto"/>
                  <w:rPr>
                    <w:rFonts w:ascii="Didact Gothic" w:hAnsi="Didact Gothic"/>
                  </w:rPr>
                </w:pPr>
                <w:r w:rsidRPr="00652F0A">
                  <w:rPr>
                    <w:rFonts w:ascii="Didact Gothic" w:hAnsi="Didact Gothic"/>
                  </w:rPr>
                  <w:lastRenderedPageBreak/>
                  <w:t>Independent Assignment</w:t>
                </w:r>
              </w:p>
              <w:p w14:paraId="45D8D201" w14:textId="77777777" w:rsidR="0082160D" w:rsidRPr="00652F0A" w:rsidRDefault="0082160D" w:rsidP="0082160D">
                <w:pPr>
                  <w:numPr>
                    <w:ilvl w:val="0"/>
                    <w:numId w:val="40"/>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w:t>
                </w:r>
                <w:r w:rsidRPr="00652F0A">
                  <w:rPr>
                    <w:rFonts w:ascii="Didact Gothic" w:hAnsi="Didact Gothic"/>
                    <w:color w:val="000000"/>
                  </w:rPr>
                  <w:t>: Transportation in Northeastern Ontario</w:t>
                </w:r>
              </w:p>
              <w:p w14:paraId="29FD3BE5" w14:textId="77777777" w:rsidR="0082160D" w:rsidRPr="00652F0A" w:rsidRDefault="0082160D" w:rsidP="0082160D">
                <w:pPr>
                  <w:numPr>
                    <w:ilvl w:val="0"/>
                    <w:numId w:val="40"/>
                  </w:numPr>
                  <w:pBdr>
                    <w:top w:val="nil"/>
                    <w:left w:val="nil"/>
                    <w:bottom w:val="nil"/>
                    <w:right w:val="nil"/>
                    <w:between w:val="nil"/>
                  </w:pBdr>
                  <w:spacing w:after="0" w:line="278" w:lineRule="auto"/>
                  <w:rPr>
                    <w:rFonts w:ascii="Didact Gothic" w:hAnsi="Didact Gothic"/>
                  </w:rPr>
                </w:pPr>
                <w:r w:rsidRPr="00652F0A">
                  <w:rPr>
                    <w:rFonts w:ascii="Didact Gothic" w:hAnsi="Didact Gothic"/>
                    <w:color w:val="000000"/>
                  </w:rPr>
                  <w:t>Reading: Transportation Options in Northeastern Ontario</w:t>
                </w:r>
              </w:p>
              <w:p w14:paraId="72EF8E44" w14:textId="77777777" w:rsidR="0082160D" w:rsidRPr="00652F0A" w:rsidRDefault="0082160D" w:rsidP="0082160D">
                <w:pPr>
                  <w:numPr>
                    <w:ilvl w:val="0"/>
                    <w:numId w:val="40"/>
                  </w:numPr>
                  <w:pBdr>
                    <w:top w:val="nil"/>
                    <w:left w:val="nil"/>
                    <w:bottom w:val="nil"/>
                    <w:right w:val="nil"/>
                    <w:between w:val="nil"/>
                  </w:pBdr>
                  <w:spacing w:after="0" w:line="278" w:lineRule="auto"/>
                  <w:rPr>
                    <w:rFonts w:ascii="Didact Gothic" w:hAnsi="Didact Gothic"/>
                  </w:rPr>
                </w:pPr>
                <w:r w:rsidRPr="00652F0A">
                  <w:rPr>
                    <w:rFonts w:ascii="Didact Gothic" w:hAnsi="Didact Gothic"/>
                    <w:color w:val="000000"/>
                  </w:rPr>
                  <w:lastRenderedPageBreak/>
                  <w:t>Reading: Northeastern Ontario Transportation</w:t>
                </w:r>
              </w:p>
              <w:p w14:paraId="6B31AAE1" w14:textId="77777777" w:rsidR="0082160D" w:rsidRPr="00652F0A" w:rsidRDefault="0082160D" w:rsidP="0082160D">
                <w:pPr>
                  <w:numPr>
                    <w:ilvl w:val="0"/>
                    <w:numId w:val="40"/>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w:t>
                </w:r>
                <w:r w:rsidRPr="00652F0A">
                  <w:rPr>
                    <w:rFonts w:ascii="Didact Gothic" w:hAnsi="Didact Gothic"/>
                    <w:color w:val="000000"/>
                  </w:rPr>
                  <w:t xml:space="preserve">: Jobs in Northeastern Ontario </w:t>
                </w:r>
              </w:p>
              <w:p w14:paraId="6B757465" w14:textId="77777777" w:rsidR="0082160D" w:rsidRPr="00652F0A" w:rsidRDefault="0082160D" w:rsidP="0082160D">
                <w:pPr>
                  <w:numPr>
                    <w:ilvl w:val="0"/>
                    <w:numId w:val="40"/>
                  </w:numPr>
                  <w:pBdr>
                    <w:top w:val="nil"/>
                    <w:left w:val="nil"/>
                    <w:bottom w:val="nil"/>
                    <w:right w:val="nil"/>
                    <w:between w:val="nil"/>
                  </w:pBdr>
                  <w:spacing w:after="0" w:line="278" w:lineRule="auto"/>
                  <w:rPr>
                    <w:rFonts w:ascii="Didact Gothic" w:hAnsi="Didact Gothic"/>
                  </w:rPr>
                </w:pPr>
                <w:r w:rsidRPr="00652F0A">
                  <w:rPr>
                    <w:rFonts w:ascii="Didact Gothic" w:hAnsi="Didact Gothic"/>
                    <w:color w:val="000000"/>
                  </w:rPr>
                  <w:t>Reading: Employment Opportunities in Northeastern Ontario</w:t>
                </w:r>
              </w:p>
              <w:p w14:paraId="13FF2DDF" w14:textId="77777777" w:rsidR="0082160D" w:rsidRPr="00652F0A" w:rsidRDefault="0082160D" w:rsidP="0082160D">
                <w:pPr>
                  <w:numPr>
                    <w:ilvl w:val="0"/>
                    <w:numId w:val="40"/>
                  </w:numPr>
                  <w:pBdr>
                    <w:top w:val="nil"/>
                    <w:left w:val="nil"/>
                    <w:bottom w:val="nil"/>
                    <w:right w:val="nil"/>
                    <w:between w:val="nil"/>
                  </w:pBdr>
                  <w:spacing w:after="0" w:line="278" w:lineRule="auto"/>
                  <w:rPr>
                    <w:rFonts w:ascii="Didact Gothic" w:hAnsi="Didact Gothic"/>
                  </w:rPr>
                </w:pPr>
                <w:r w:rsidRPr="00652F0A">
                  <w:rPr>
                    <w:rFonts w:ascii="Didact Gothic" w:hAnsi="Didact Gothic"/>
                    <w:color w:val="000000"/>
                  </w:rPr>
                  <w:t>Reading: Working in Northeastern Ontario</w:t>
                </w:r>
              </w:p>
            </w:tc>
          </w:tr>
          <w:tr w:rsidR="0082160D" w:rsidRPr="00652F0A" w14:paraId="76560E9C" w14:textId="77777777" w:rsidTr="00E54D72">
            <w:tc>
              <w:tcPr>
                <w:tcW w:w="3116" w:type="dxa"/>
              </w:tcPr>
              <w:p w14:paraId="7E9A000F" w14:textId="77777777" w:rsidR="0082160D" w:rsidRPr="00652F0A" w:rsidRDefault="0082160D" w:rsidP="00E54D72">
                <w:pPr>
                  <w:rPr>
                    <w:rFonts w:ascii="Didact Gothic" w:hAnsi="Didact Gothic"/>
                  </w:rPr>
                </w:pPr>
                <w:r w:rsidRPr="00652F0A">
                  <w:rPr>
                    <w:rFonts w:ascii="Didact Gothic" w:hAnsi="Didact Gothic"/>
                  </w:rPr>
                  <w:lastRenderedPageBreak/>
                  <w:t>Lesson 3: Calendar and Weather</w:t>
                </w:r>
              </w:p>
            </w:tc>
            <w:tc>
              <w:tcPr>
                <w:tcW w:w="3117" w:type="dxa"/>
              </w:tcPr>
              <w:p w14:paraId="75014C3D" w14:textId="77777777" w:rsidR="0082160D" w:rsidRPr="00652F0A" w:rsidRDefault="0082160D" w:rsidP="0082160D">
                <w:pPr>
                  <w:pStyle w:val="ListParagraph"/>
                  <w:numPr>
                    <w:ilvl w:val="0"/>
                    <w:numId w:val="49"/>
                  </w:numPr>
                  <w:spacing w:after="0" w:line="240" w:lineRule="auto"/>
                  <w:rPr>
                    <w:rFonts w:ascii="Didact Gothic" w:hAnsi="Didact Gothic"/>
                  </w:rPr>
                </w:pPr>
                <w:r w:rsidRPr="00652F0A">
                  <w:rPr>
                    <w:rFonts w:ascii="Didact Gothic" w:hAnsi="Didact Gothic"/>
                  </w:rPr>
                  <w:t>Vocabulary</w:t>
                </w:r>
              </w:p>
              <w:p w14:paraId="4DD6A5B0" w14:textId="77777777" w:rsidR="0082160D" w:rsidRPr="00652F0A" w:rsidRDefault="0082160D" w:rsidP="0082160D">
                <w:pPr>
                  <w:pStyle w:val="ListParagraph"/>
                  <w:numPr>
                    <w:ilvl w:val="0"/>
                    <w:numId w:val="49"/>
                  </w:numPr>
                  <w:spacing w:after="0" w:line="240" w:lineRule="auto"/>
                  <w:rPr>
                    <w:rFonts w:ascii="Didact Gothic" w:hAnsi="Didact Gothic"/>
                  </w:rPr>
                </w:pPr>
                <w:r w:rsidRPr="00652F0A">
                  <w:rPr>
                    <w:rFonts w:ascii="Didact Gothic" w:hAnsi="Didact Gothic"/>
                  </w:rPr>
                  <w:t>Read Aloud: Jill and Jane are Late, and Telling Time, The Weather and Time and/or Weather Time and Seasons</w:t>
                </w:r>
              </w:p>
              <w:p w14:paraId="3E9F2F93" w14:textId="77777777" w:rsidR="0082160D" w:rsidRPr="00652F0A" w:rsidRDefault="0082160D" w:rsidP="0082160D">
                <w:pPr>
                  <w:pStyle w:val="ListParagraph"/>
                  <w:numPr>
                    <w:ilvl w:val="0"/>
                    <w:numId w:val="49"/>
                  </w:numPr>
                  <w:spacing w:after="0" w:line="240" w:lineRule="auto"/>
                  <w:rPr>
                    <w:rFonts w:ascii="Didact Gothic" w:hAnsi="Didact Gothic"/>
                  </w:rPr>
                </w:pPr>
                <w:r w:rsidRPr="00652F0A">
                  <w:rPr>
                    <w:rFonts w:ascii="Didact Gothic" w:hAnsi="Didact Gothic"/>
                  </w:rPr>
                  <w:t>Seasons and Weather Worksheet</w:t>
                </w:r>
              </w:p>
              <w:p w14:paraId="7BF0DDAF" w14:textId="77777777" w:rsidR="0082160D" w:rsidRPr="00652F0A" w:rsidRDefault="0082160D" w:rsidP="00E54D72">
                <w:pPr>
                  <w:rPr>
                    <w:rFonts w:ascii="Didact Gothic" w:hAnsi="Didact Gothic"/>
                  </w:rPr>
                </w:pPr>
              </w:p>
              <w:p w14:paraId="6275871F" w14:textId="77777777" w:rsidR="0082160D" w:rsidRPr="00652F0A" w:rsidRDefault="0082160D" w:rsidP="0082160D">
                <w:pPr>
                  <w:pStyle w:val="ListParagraph"/>
                  <w:numPr>
                    <w:ilvl w:val="0"/>
                    <w:numId w:val="49"/>
                  </w:numPr>
                  <w:spacing w:after="0" w:line="240" w:lineRule="auto"/>
                  <w:rPr>
                    <w:rFonts w:ascii="Didact Gothic" w:hAnsi="Didact Gothic"/>
                  </w:rPr>
                </w:pPr>
                <w:r w:rsidRPr="00652F0A">
                  <w:rPr>
                    <w:rFonts w:ascii="Didact Gothic" w:hAnsi="Didact Gothic"/>
                  </w:rPr>
                  <w:t>Weather Conditions</w:t>
                </w:r>
              </w:p>
              <w:p w14:paraId="51CD968A" w14:textId="77777777" w:rsidR="0082160D" w:rsidRPr="00652F0A" w:rsidRDefault="0082160D" w:rsidP="00E54D72">
                <w:pPr>
                  <w:rPr>
                    <w:rFonts w:ascii="Didact Gothic" w:hAnsi="Didact Gothic"/>
                  </w:rPr>
                </w:pPr>
              </w:p>
              <w:p w14:paraId="571503A6" w14:textId="77777777" w:rsidR="0082160D" w:rsidRPr="00652F0A" w:rsidRDefault="0082160D" w:rsidP="0082160D">
                <w:pPr>
                  <w:pStyle w:val="ListParagraph"/>
                  <w:numPr>
                    <w:ilvl w:val="0"/>
                    <w:numId w:val="49"/>
                  </w:numPr>
                  <w:spacing w:after="0" w:line="240" w:lineRule="auto"/>
                  <w:rPr>
                    <w:rFonts w:ascii="Didact Gothic" w:hAnsi="Didact Gothic"/>
                  </w:rPr>
                </w:pPr>
                <w:r w:rsidRPr="00652F0A">
                  <w:rPr>
                    <w:rFonts w:ascii="Didact Gothic" w:hAnsi="Didact Gothic"/>
                  </w:rPr>
                  <w:t>Calendar Name Game</w:t>
                </w:r>
              </w:p>
            </w:tc>
            <w:tc>
              <w:tcPr>
                <w:tcW w:w="3117" w:type="dxa"/>
              </w:tcPr>
              <w:p w14:paraId="5C39D723" w14:textId="77777777" w:rsidR="0082160D" w:rsidRPr="00652F0A" w:rsidRDefault="0082160D" w:rsidP="0082160D">
                <w:pPr>
                  <w:numPr>
                    <w:ilvl w:val="0"/>
                    <w:numId w:val="41"/>
                  </w:numPr>
                  <w:pBdr>
                    <w:top w:val="nil"/>
                    <w:left w:val="nil"/>
                    <w:bottom w:val="nil"/>
                    <w:right w:val="nil"/>
                    <w:between w:val="nil"/>
                  </w:pBdr>
                  <w:spacing w:after="0" w:line="278" w:lineRule="auto"/>
                  <w:rPr>
                    <w:rFonts w:ascii="Didact Gothic" w:hAnsi="Didact Gothic"/>
                  </w:rPr>
                </w:pPr>
                <w:r w:rsidRPr="00652F0A">
                  <w:rPr>
                    <w:rFonts w:ascii="Didact Gothic" w:hAnsi="Didact Gothic"/>
                  </w:rPr>
                  <w:t>Independent Assignment</w:t>
                </w:r>
              </w:p>
              <w:p w14:paraId="31FF3FC5" w14:textId="77777777" w:rsidR="0082160D" w:rsidRPr="00652F0A" w:rsidRDefault="0082160D" w:rsidP="0082160D">
                <w:pPr>
                  <w:pStyle w:val="ListParagraph"/>
                  <w:numPr>
                    <w:ilvl w:val="0"/>
                    <w:numId w:val="41"/>
                  </w:numPr>
                  <w:spacing w:after="0" w:line="240" w:lineRule="auto"/>
                  <w:rPr>
                    <w:rFonts w:ascii="Didact Gothic" w:hAnsi="Didact Gothic"/>
                  </w:rPr>
                </w:pPr>
                <w:r w:rsidRPr="00652F0A">
                  <w:rPr>
                    <w:rFonts w:ascii="Didact Gothic" w:hAnsi="Didact Gothic"/>
                  </w:rPr>
                  <w:t xml:space="preserve">Reading: Weather Safety </w:t>
                </w:r>
              </w:p>
              <w:p w14:paraId="283E2B2E" w14:textId="77777777" w:rsidR="0082160D" w:rsidRPr="00652F0A" w:rsidRDefault="0082160D" w:rsidP="0082160D">
                <w:pPr>
                  <w:numPr>
                    <w:ilvl w:val="0"/>
                    <w:numId w:val="41"/>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w:t>
                </w:r>
                <w:r w:rsidRPr="00652F0A">
                  <w:rPr>
                    <w:rFonts w:ascii="Didact Gothic" w:hAnsi="Didact Gothic"/>
                    <w:color w:val="000000"/>
                  </w:rPr>
                  <w:t>: Weather Safety Tips</w:t>
                </w:r>
              </w:p>
              <w:p w14:paraId="740B498B" w14:textId="77777777" w:rsidR="0082160D" w:rsidRPr="00652F0A" w:rsidRDefault="0082160D" w:rsidP="0082160D">
                <w:pPr>
                  <w:numPr>
                    <w:ilvl w:val="0"/>
                    <w:numId w:val="41"/>
                  </w:numPr>
                  <w:pBdr>
                    <w:top w:val="nil"/>
                    <w:left w:val="nil"/>
                    <w:bottom w:val="nil"/>
                    <w:right w:val="nil"/>
                    <w:between w:val="nil"/>
                  </w:pBdr>
                  <w:spacing w:after="0" w:line="278" w:lineRule="auto"/>
                  <w:rPr>
                    <w:rFonts w:ascii="Didact Gothic" w:hAnsi="Didact Gothic"/>
                  </w:rPr>
                </w:pPr>
                <w:r w:rsidRPr="00652F0A">
                  <w:rPr>
                    <w:rFonts w:ascii="Didact Gothic" w:hAnsi="Didact Gothic"/>
                    <w:color w:val="000000"/>
                  </w:rPr>
                  <w:t>Reading: Weather Safety Tips in Northeastern Ontario</w:t>
                </w:r>
              </w:p>
              <w:p w14:paraId="70113E6C" w14:textId="77777777" w:rsidR="0082160D" w:rsidRPr="00652F0A" w:rsidRDefault="0082160D" w:rsidP="0082160D">
                <w:pPr>
                  <w:numPr>
                    <w:ilvl w:val="0"/>
                    <w:numId w:val="41"/>
                  </w:numPr>
                  <w:pBdr>
                    <w:top w:val="nil"/>
                    <w:left w:val="nil"/>
                    <w:bottom w:val="nil"/>
                    <w:right w:val="nil"/>
                    <w:between w:val="nil"/>
                  </w:pBdr>
                  <w:spacing w:after="0" w:line="278" w:lineRule="auto"/>
                  <w:rPr>
                    <w:rFonts w:ascii="Didact Gothic" w:hAnsi="Didact Gothic"/>
                  </w:rPr>
                </w:pPr>
                <w:r w:rsidRPr="00652F0A">
                  <w:rPr>
                    <w:rFonts w:ascii="Didact Gothic" w:hAnsi="Didact Gothic"/>
                    <w:color w:val="000000"/>
                  </w:rPr>
                  <w:t>Reading: Winter Safety</w:t>
                </w:r>
              </w:p>
              <w:p w14:paraId="6094A8D9" w14:textId="77777777" w:rsidR="0082160D" w:rsidRPr="00652F0A" w:rsidRDefault="0082160D" w:rsidP="0082160D">
                <w:pPr>
                  <w:numPr>
                    <w:ilvl w:val="0"/>
                    <w:numId w:val="41"/>
                  </w:numPr>
                  <w:pBdr>
                    <w:top w:val="nil"/>
                    <w:left w:val="nil"/>
                    <w:bottom w:val="nil"/>
                    <w:right w:val="nil"/>
                    <w:between w:val="nil"/>
                  </w:pBdr>
                  <w:spacing w:after="0" w:line="278" w:lineRule="auto"/>
                  <w:rPr>
                    <w:rFonts w:ascii="Didact Gothic" w:hAnsi="Didact Gothic"/>
                  </w:rPr>
                </w:pPr>
                <w:r w:rsidRPr="00652F0A">
                  <w:rPr>
                    <w:rFonts w:ascii="Didact Gothic" w:hAnsi="Didact Gothic"/>
                    <w:color w:val="000000"/>
                  </w:rPr>
                  <w:t>Reading: Winter Safety Tips</w:t>
                </w:r>
              </w:p>
              <w:p w14:paraId="421E7129" w14:textId="77777777" w:rsidR="0082160D" w:rsidRPr="00652F0A" w:rsidRDefault="0082160D" w:rsidP="0082160D">
                <w:pPr>
                  <w:numPr>
                    <w:ilvl w:val="0"/>
                    <w:numId w:val="41"/>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w:t>
                </w:r>
                <w:r w:rsidRPr="00652F0A">
                  <w:rPr>
                    <w:rFonts w:ascii="Didact Gothic" w:hAnsi="Didact Gothic"/>
                    <w:color w:val="000000"/>
                  </w:rPr>
                  <w:t>: Staying Safe in Winter in Northeastern Ontario</w:t>
                </w:r>
              </w:p>
              <w:p w14:paraId="24E8140D" w14:textId="77777777" w:rsidR="0082160D" w:rsidRPr="00652F0A" w:rsidRDefault="0082160D" w:rsidP="00E54D72">
                <w:pPr>
                  <w:rPr>
                    <w:rFonts w:ascii="Didact Gothic" w:hAnsi="Didact Gothic"/>
                  </w:rPr>
                </w:pPr>
              </w:p>
            </w:tc>
          </w:tr>
          <w:tr w:rsidR="0082160D" w:rsidRPr="00652F0A" w14:paraId="5461FAE9" w14:textId="77777777" w:rsidTr="00E54D72">
            <w:tc>
              <w:tcPr>
                <w:tcW w:w="3116" w:type="dxa"/>
              </w:tcPr>
              <w:p w14:paraId="5E7B7958" w14:textId="77777777" w:rsidR="0082160D" w:rsidRPr="00652F0A" w:rsidRDefault="0082160D" w:rsidP="00E54D72">
                <w:pPr>
                  <w:rPr>
                    <w:rFonts w:ascii="Didact Gothic" w:hAnsi="Didact Gothic"/>
                  </w:rPr>
                </w:pPr>
                <w:r w:rsidRPr="00652F0A">
                  <w:rPr>
                    <w:rFonts w:ascii="Didact Gothic" w:hAnsi="Didact Gothic"/>
                  </w:rPr>
                  <w:t>Lesson 4: Shopping</w:t>
                </w:r>
              </w:p>
            </w:tc>
            <w:tc>
              <w:tcPr>
                <w:tcW w:w="3117" w:type="dxa"/>
              </w:tcPr>
              <w:p w14:paraId="41EB1CC7" w14:textId="77777777" w:rsidR="0082160D" w:rsidRPr="00652F0A" w:rsidRDefault="0082160D" w:rsidP="0082160D">
                <w:pPr>
                  <w:pStyle w:val="ListParagraph"/>
                  <w:numPr>
                    <w:ilvl w:val="0"/>
                    <w:numId w:val="42"/>
                  </w:numPr>
                  <w:spacing w:after="0" w:line="240" w:lineRule="auto"/>
                  <w:rPr>
                    <w:rFonts w:ascii="Didact Gothic" w:hAnsi="Didact Gothic"/>
                  </w:rPr>
                </w:pPr>
                <w:r w:rsidRPr="00652F0A">
                  <w:rPr>
                    <w:rFonts w:ascii="Didact Gothic" w:hAnsi="Didact Gothic"/>
                  </w:rPr>
                  <w:t>Vocabulary</w:t>
                </w:r>
              </w:p>
              <w:p w14:paraId="73BBE923" w14:textId="77777777" w:rsidR="0082160D" w:rsidRPr="00652F0A" w:rsidRDefault="0082160D" w:rsidP="0082160D">
                <w:pPr>
                  <w:pStyle w:val="ListParagraph"/>
                  <w:numPr>
                    <w:ilvl w:val="0"/>
                    <w:numId w:val="42"/>
                  </w:numPr>
                  <w:spacing w:after="0" w:line="240" w:lineRule="auto"/>
                  <w:rPr>
                    <w:rFonts w:ascii="Didact Gothic" w:hAnsi="Didact Gothic"/>
                  </w:rPr>
                </w:pPr>
                <w:r w:rsidRPr="00652F0A">
                  <w:rPr>
                    <w:rFonts w:ascii="Didact Gothic" w:hAnsi="Didact Gothic"/>
                  </w:rPr>
                  <w:t>Read Aloud: Shopping in My Town or My Weekend Shopping</w:t>
                </w:r>
              </w:p>
              <w:p w14:paraId="0AEBE4AC" w14:textId="77777777" w:rsidR="0082160D" w:rsidRPr="00652F0A" w:rsidRDefault="0082160D" w:rsidP="0082160D">
                <w:pPr>
                  <w:pStyle w:val="ListParagraph"/>
                  <w:numPr>
                    <w:ilvl w:val="0"/>
                    <w:numId w:val="42"/>
                  </w:numPr>
                  <w:spacing w:after="0" w:line="240" w:lineRule="auto"/>
                  <w:rPr>
                    <w:rFonts w:ascii="Didact Gothic" w:hAnsi="Didact Gothic"/>
                  </w:rPr>
                </w:pPr>
                <w:r w:rsidRPr="00652F0A">
                  <w:rPr>
                    <w:rFonts w:ascii="Didact Gothic" w:hAnsi="Didact Gothic"/>
                  </w:rPr>
                  <w:t>Practice Activity</w:t>
                </w:r>
              </w:p>
            </w:tc>
            <w:tc>
              <w:tcPr>
                <w:tcW w:w="3117" w:type="dxa"/>
              </w:tcPr>
              <w:p w14:paraId="16B03ED4" w14:textId="77777777" w:rsidR="0082160D" w:rsidRPr="00652F0A" w:rsidRDefault="0082160D" w:rsidP="0082160D">
                <w:pPr>
                  <w:numPr>
                    <w:ilvl w:val="0"/>
                    <w:numId w:val="50"/>
                  </w:numPr>
                  <w:pBdr>
                    <w:top w:val="nil"/>
                    <w:left w:val="nil"/>
                    <w:bottom w:val="nil"/>
                    <w:right w:val="nil"/>
                    <w:between w:val="nil"/>
                  </w:pBdr>
                  <w:spacing w:after="0" w:line="278" w:lineRule="auto"/>
                  <w:rPr>
                    <w:rFonts w:ascii="Didact Gothic" w:hAnsi="Didact Gothic"/>
                  </w:rPr>
                </w:pPr>
                <w:r w:rsidRPr="00652F0A">
                  <w:rPr>
                    <w:rFonts w:ascii="Didact Gothic" w:hAnsi="Didact Gothic"/>
                  </w:rPr>
                  <w:t>Independent Activity</w:t>
                </w:r>
              </w:p>
              <w:p w14:paraId="0267022B" w14:textId="77777777" w:rsidR="0082160D" w:rsidRPr="00652F0A" w:rsidRDefault="0082160D" w:rsidP="0082160D">
                <w:pPr>
                  <w:numPr>
                    <w:ilvl w:val="0"/>
                    <w:numId w:val="50"/>
                  </w:numPr>
                  <w:pBdr>
                    <w:top w:val="nil"/>
                    <w:left w:val="nil"/>
                    <w:bottom w:val="nil"/>
                    <w:right w:val="nil"/>
                    <w:between w:val="nil"/>
                  </w:pBdr>
                  <w:spacing w:after="0" w:line="278" w:lineRule="auto"/>
                  <w:rPr>
                    <w:rFonts w:ascii="Didact Gothic" w:hAnsi="Didact Gothic"/>
                  </w:rPr>
                </w:pPr>
                <w:r w:rsidRPr="00652F0A">
                  <w:rPr>
                    <w:rFonts w:ascii="Didact Gothic" w:hAnsi="Didact Gothic"/>
                  </w:rPr>
                  <w:t>Math Practice: Grocery Shopping</w:t>
                </w:r>
              </w:p>
              <w:p w14:paraId="44CAD31C" w14:textId="77777777" w:rsidR="0082160D" w:rsidRPr="00652F0A" w:rsidRDefault="0082160D" w:rsidP="0082160D">
                <w:pPr>
                  <w:numPr>
                    <w:ilvl w:val="0"/>
                    <w:numId w:val="50"/>
                  </w:numPr>
                  <w:pBdr>
                    <w:top w:val="nil"/>
                    <w:left w:val="nil"/>
                    <w:bottom w:val="nil"/>
                    <w:right w:val="nil"/>
                    <w:between w:val="nil"/>
                  </w:pBdr>
                  <w:spacing w:after="0" w:line="278" w:lineRule="auto"/>
                  <w:rPr>
                    <w:rFonts w:ascii="Didact Gothic" w:hAnsi="Didact Gothic"/>
                  </w:rPr>
                </w:pPr>
                <w:r w:rsidRPr="00652F0A">
                  <w:rPr>
                    <w:rFonts w:ascii="Didact Gothic" w:hAnsi="Didact Gothic"/>
                  </w:rPr>
                  <w:t>Math Practice: Making Change</w:t>
                </w:r>
              </w:p>
              <w:p w14:paraId="3411A873" w14:textId="77777777" w:rsidR="0082160D" w:rsidRPr="00652F0A" w:rsidRDefault="0082160D" w:rsidP="0082160D">
                <w:pPr>
                  <w:numPr>
                    <w:ilvl w:val="0"/>
                    <w:numId w:val="50"/>
                  </w:numPr>
                  <w:pBdr>
                    <w:top w:val="nil"/>
                    <w:left w:val="nil"/>
                    <w:bottom w:val="nil"/>
                    <w:right w:val="nil"/>
                    <w:between w:val="nil"/>
                  </w:pBdr>
                  <w:spacing w:after="0" w:line="278" w:lineRule="auto"/>
                  <w:rPr>
                    <w:rFonts w:ascii="Didact Gothic" w:hAnsi="Didact Gothic"/>
                  </w:rPr>
                </w:pPr>
                <w:r w:rsidRPr="00652F0A">
                  <w:rPr>
                    <w:rFonts w:ascii="Didact Gothic" w:hAnsi="Didact Gothic"/>
                  </w:rPr>
                  <w:t>Math Practice: Flyer Calculation</w:t>
                </w:r>
              </w:p>
              <w:p w14:paraId="24781500" w14:textId="77777777" w:rsidR="0082160D" w:rsidRPr="00652F0A" w:rsidRDefault="0082160D" w:rsidP="0082160D">
                <w:pPr>
                  <w:pStyle w:val="ListParagraph"/>
                  <w:numPr>
                    <w:ilvl w:val="0"/>
                    <w:numId w:val="50"/>
                  </w:numPr>
                  <w:spacing w:after="0" w:line="240" w:lineRule="auto"/>
                  <w:rPr>
                    <w:rFonts w:ascii="Didact Gothic" w:hAnsi="Didact Gothic"/>
                  </w:rPr>
                </w:pPr>
                <w:r w:rsidRPr="00652F0A">
                  <w:rPr>
                    <w:rFonts w:ascii="Didact Gothic" w:hAnsi="Didact Gothic"/>
                  </w:rPr>
                  <w:t xml:space="preserve">Reading: Shopping for Groceries </w:t>
                </w:r>
              </w:p>
              <w:p w14:paraId="2DCA76F2" w14:textId="77777777" w:rsidR="0082160D" w:rsidRPr="00652F0A" w:rsidRDefault="0082160D" w:rsidP="0082160D">
                <w:pPr>
                  <w:numPr>
                    <w:ilvl w:val="0"/>
                    <w:numId w:val="50"/>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w:t>
                </w:r>
                <w:r w:rsidRPr="00652F0A">
                  <w:rPr>
                    <w:rFonts w:ascii="Didact Gothic" w:hAnsi="Didact Gothic"/>
                    <w:color w:val="000000"/>
                  </w:rPr>
                  <w:t>: Shopping for Groceries Locally</w:t>
                </w:r>
              </w:p>
              <w:p w14:paraId="4B41E280" w14:textId="77777777" w:rsidR="0082160D" w:rsidRPr="00652F0A" w:rsidRDefault="0082160D" w:rsidP="0082160D">
                <w:pPr>
                  <w:numPr>
                    <w:ilvl w:val="0"/>
                    <w:numId w:val="50"/>
                  </w:numPr>
                  <w:pBdr>
                    <w:top w:val="nil"/>
                    <w:left w:val="nil"/>
                    <w:bottom w:val="nil"/>
                    <w:right w:val="nil"/>
                    <w:between w:val="nil"/>
                  </w:pBdr>
                  <w:spacing w:after="0" w:line="278" w:lineRule="auto"/>
                  <w:rPr>
                    <w:rFonts w:ascii="Didact Gothic" w:hAnsi="Didact Gothic"/>
                  </w:rPr>
                </w:pPr>
                <w:r w:rsidRPr="00652F0A">
                  <w:rPr>
                    <w:rFonts w:ascii="Didact Gothic" w:hAnsi="Didact Gothic"/>
                    <w:color w:val="000000"/>
                  </w:rPr>
                  <w:lastRenderedPageBreak/>
                  <w:t>Shopping for Groceries in Northeastern Ontario</w:t>
                </w:r>
              </w:p>
              <w:p w14:paraId="399B385E" w14:textId="77777777" w:rsidR="0082160D" w:rsidRPr="00652F0A" w:rsidRDefault="0082160D" w:rsidP="0082160D">
                <w:pPr>
                  <w:numPr>
                    <w:ilvl w:val="0"/>
                    <w:numId w:val="50"/>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 Foods in Northeastern Ontario</w:t>
                </w:r>
              </w:p>
              <w:p w14:paraId="12CE4F42" w14:textId="77777777" w:rsidR="0082160D" w:rsidRPr="00652F0A" w:rsidRDefault="0082160D" w:rsidP="0082160D">
                <w:pPr>
                  <w:numPr>
                    <w:ilvl w:val="0"/>
                    <w:numId w:val="50"/>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w:t>
                </w:r>
                <w:r w:rsidRPr="00652F0A">
                  <w:rPr>
                    <w:rFonts w:ascii="Didact Gothic" w:hAnsi="Didact Gothic"/>
                    <w:color w:val="000000"/>
                  </w:rPr>
                  <w:t>: Foods Grown and Made in Northeastern Ontario</w:t>
                </w:r>
              </w:p>
              <w:p w14:paraId="0FC35A0A" w14:textId="77777777" w:rsidR="0082160D" w:rsidRPr="00652F0A" w:rsidRDefault="0082160D" w:rsidP="0082160D">
                <w:pPr>
                  <w:pStyle w:val="ListParagraph"/>
                  <w:numPr>
                    <w:ilvl w:val="0"/>
                    <w:numId w:val="50"/>
                  </w:numPr>
                  <w:spacing w:after="0" w:line="240" w:lineRule="auto"/>
                  <w:rPr>
                    <w:rFonts w:ascii="Didact Gothic" w:hAnsi="Didact Gothic"/>
                  </w:rPr>
                </w:pPr>
                <w:r w:rsidRPr="00652F0A">
                  <w:rPr>
                    <w:rFonts w:ascii="Didact Gothic" w:hAnsi="Didact Gothic"/>
                  </w:rPr>
                  <w:t>Reading: Foods Grown in Northeastern Ontario</w:t>
                </w:r>
              </w:p>
            </w:tc>
          </w:tr>
          <w:tr w:rsidR="0082160D" w:rsidRPr="00652F0A" w14:paraId="2046874A" w14:textId="77777777" w:rsidTr="00E54D72">
            <w:trPr>
              <w:trHeight w:val="5840"/>
            </w:trPr>
            <w:tc>
              <w:tcPr>
                <w:tcW w:w="3116" w:type="dxa"/>
              </w:tcPr>
              <w:p w14:paraId="4DE3AF36" w14:textId="77777777" w:rsidR="0082160D" w:rsidRPr="00652F0A" w:rsidRDefault="0082160D" w:rsidP="00E54D72">
                <w:pPr>
                  <w:rPr>
                    <w:rFonts w:ascii="Didact Gothic" w:hAnsi="Didact Gothic"/>
                  </w:rPr>
                </w:pPr>
                <w:r w:rsidRPr="00652F0A">
                  <w:rPr>
                    <w:rFonts w:ascii="Didact Gothic" w:hAnsi="Didact Gothic"/>
                  </w:rPr>
                  <w:lastRenderedPageBreak/>
                  <w:t>Lesson 5: Directions</w:t>
                </w:r>
              </w:p>
            </w:tc>
            <w:tc>
              <w:tcPr>
                <w:tcW w:w="3117" w:type="dxa"/>
              </w:tcPr>
              <w:p w14:paraId="32C57A0B" w14:textId="77777777" w:rsidR="0082160D" w:rsidRPr="00652F0A" w:rsidRDefault="0082160D" w:rsidP="0082160D">
                <w:pPr>
                  <w:pStyle w:val="ListParagraph"/>
                  <w:numPr>
                    <w:ilvl w:val="3"/>
                    <w:numId w:val="50"/>
                  </w:numPr>
                  <w:spacing w:after="0" w:line="240" w:lineRule="auto"/>
                  <w:ind w:left="360"/>
                  <w:rPr>
                    <w:rFonts w:ascii="Didact Gothic" w:hAnsi="Didact Gothic"/>
                  </w:rPr>
                </w:pPr>
                <w:r w:rsidRPr="00652F0A">
                  <w:rPr>
                    <w:rFonts w:ascii="Didact Gothic" w:hAnsi="Didact Gothic"/>
                  </w:rPr>
                  <w:t xml:space="preserve">Vocabulary </w:t>
                </w:r>
              </w:p>
              <w:p w14:paraId="5CE7C027" w14:textId="77777777" w:rsidR="0082160D" w:rsidRPr="00652F0A" w:rsidRDefault="0082160D" w:rsidP="00E54D72">
                <w:pPr>
                  <w:rPr>
                    <w:rFonts w:ascii="Didact Gothic" w:hAnsi="Didact Gothic"/>
                  </w:rPr>
                </w:pPr>
                <w:r w:rsidRPr="00652F0A">
                  <w:rPr>
                    <w:rFonts w:ascii="Didact Gothic" w:hAnsi="Didact Gothic"/>
                  </w:rPr>
                  <w:t>2. Read Aloud: Robert Goes Camping or Fun at the Campground</w:t>
                </w:r>
              </w:p>
              <w:p w14:paraId="41C36EEF" w14:textId="77777777" w:rsidR="0082160D" w:rsidRPr="00652F0A" w:rsidRDefault="0082160D" w:rsidP="00E54D72">
                <w:pPr>
                  <w:rPr>
                    <w:rFonts w:ascii="Didact Gothic" w:hAnsi="Didact Gothic"/>
                  </w:rPr>
                </w:pPr>
              </w:p>
              <w:p w14:paraId="0183ADB4" w14:textId="77777777" w:rsidR="0082160D" w:rsidRPr="00652F0A" w:rsidRDefault="0082160D" w:rsidP="00E54D72">
                <w:pPr>
                  <w:rPr>
                    <w:rFonts w:ascii="Didact Gothic" w:hAnsi="Didact Gothic"/>
                  </w:rPr>
                </w:pPr>
                <w:r w:rsidRPr="00652F0A">
                  <w:rPr>
                    <w:rFonts w:ascii="Didact Gothic" w:hAnsi="Didact Gothic"/>
                  </w:rPr>
                  <w:t xml:space="preserve">3. Directions and Positions </w:t>
                </w:r>
              </w:p>
              <w:p w14:paraId="33AB94EE" w14:textId="77777777" w:rsidR="0082160D" w:rsidRPr="00652F0A" w:rsidRDefault="0082160D" w:rsidP="00E54D72">
                <w:pPr>
                  <w:rPr>
                    <w:rFonts w:ascii="Didact Gothic" w:hAnsi="Didact Gothic"/>
                  </w:rPr>
                </w:pPr>
                <w:r w:rsidRPr="00652F0A">
                  <w:rPr>
                    <w:rFonts w:ascii="Didact Gothic" w:hAnsi="Didact Gothic"/>
                  </w:rPr>
                  <w:t>Opposites and Examples</w:t>
                </w:r>
              </w:p>
            </w:tc>
            <w:tc>
              <w:tcPr>
                <w:tcW w:w="3117" w:type="dxa"/>
              </w:tcPr>
              <w:p w14:paraId="587D2D53" w14:textId="77777777" w:rsidR="0082160D" w:rsidRPr="00652F0A" w:rsidRDefault="0082160D" w:rsidP="0082160D">
                <w:pPr>
                  <w:numPr>
                    <w:ilvl w:val="0"/>
                    <w:numId w:val="43"/>
                  </w:numPr>
                  <w:pBdr>
                    <w:top w:val="nil"/>
                    <w:left w:val="nil"/>
                    <w:bottom w:val="nil"/>
                    <w:right w:val="nil"/>
                    <w:between w:val="nil"/>
                  </w:pBdr>
                  <w:spacing w:after="0" w:line="278" w:lineRule="auto"/>
                  <w:rPr>
                    <w:rFonts w:ascii="Didact Gothic" w:hAnsi="Didact Gothic"/>
                  </w:rPr>
                </w:pPr>
                <w:r w:rsidRPr="00652F0A">
                  <w:rPr>
                    <w:rFonts w:ascii="Didact Gothic" w:hAnsi="Didact Gothic"/>
                  </w:rPr>
                  <w:t>Independent Assignment</w:t>
                </w:r>
              </w:p>
              <w:p w14:paraId="5540BDB4" w14:textId="77777777" w:rsidR="0082160D" w:rsidRPr="00652F0A" w:rsidRDefault="0082160D" w:rsidP="0082160D">
                <w:pPr>
                  <w:numPr>
                    <w:ilvl w:val="0"/>
                    <w:numId w:val="43"/>
                  </w:numPr>
                  <w:pBdr>
                    <w:top w:val="nil"/>
                    <w:left w:val="nil"/>
                    <w:bottom w:val="nil"/>
                    <w:right w:val="nil"/>
                    <w:between w:val="nil"/>
                  </w:pBdr>
                  <w:spacing w:after="0" w:line="278" w:lineRule="auto"/>
                  <w:rPr>
                    <w:rFonts w:ascii="Didact Gothic" w:hAnsi="Didact Gothic"/>
                  </w:rPr>
                </w:pPr>
                <w:r w:rsidRPr="00652F0A">
                  <w:rPr>
                    <w:rFonts w:ascii="Didact Gothic" w:hAnsi="Didact Gothic"/>
                  </w:rPr>
                  <w:t>Math Practice: Comparing Prices</w:t>
                </w:r>
              </w:p>
              <w:p w14:paraId="2FBA7DCE" w14:textId="77777777" w:rsidR="0082160D" w:rsidRPr="00652F0A" w:rsidRDefault="0082160D" w:rsidP="0082160D">
                <w:pPr>
                  <w:numPr>
                    <w:ilvl w:val="0"/>
                    <w:numId w:val="43"/>
                  </w:numPr>
                  <w:pBdr>
                    <w:top w:val="nil"/>
                    <w:left w:val="nil"/>
                    <w:bottom w:val="nil"/>
                    <w:right w:val="nil"/>
                    <w:between w:val="nil"/>
                  </w:pBdr>
                  <w:spacing w:after="0" w:line="278" w:lineRule="auto"/>
                  <w:rPr>
                    <w:rFonts w:ascii="Didact Gothic" w:hAnsi="Didact Gothic"/>
                  </w:rPr>
                </w:pPr>
                <w:r w:rsidRPr="00652F0A">
                  <w:rPr>
                    <w:rFonts w:ascii="Didact Gothic" w:hAnsi="Didact Gothic"/>
                  </w:rPr>
                  <w:t>Math Practice: Making Change</w:t>
                </w:r>
              </w:p>
              <w:p w14:paraId="20791264" w14:textId="77777777" w:rsidR="0082160D" w:rsidRPr="00652F0A" w:rsidRDefault="0082160D" w:rsidP="0082160D">
                <w:pPr>
                  <w:numPr>
                    <w:ilvl w:val="0"/>
                    <w:numId w:val="43"/>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w:t>
                </w:r>
                <w:r w:rsidRPr="00652F0A">
                  <w:rPr>
                    <w:rFonts w:ascii="Didact Gothic" w:hAnsi="Didact Gothic"/>
                    <w:color w:val="000000"/>
                  </w:rPr>
                  <w:t>: Public Services</w:t>
                </w:r>
              </w:p>
              <w:p w14:paraId="5FC355E6" w14:textId="77777777" w:rsidR="0082160D" w:rsidRPr="00652F0A" w:rsidRDefault="0082160D" w:rsidP="0082160D">
                <w:pPr>
                  <w:numPr>
                    <w:ilvl w:val="0"/>
                    <w:numId w:val="43"/>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w:t>
                </w:r>
                <w:r w:rsidRPr="00652F0A">
                  <w:rPr>
                    <w:rFonts w:ascii="Didact Gothic" w:hAnsi="Didact Gothic"/>
                    <w:color w:val="000000"/>
                  </w:rPr>
                  <w:t>: Public Services in the Community</w:t>
                </w:r>
              </w:p>
              <w:p w14:paraId="63C35502" w14:textId="77777777" w:rsidR="0082160D" w:rsidRPr="00652F0A" w:rsidRDefault="0082160D" w:rsidP="0082160D">
                <w:pPr>
                  <w:numPr>
                    <w:ilvl w:val="0"/>
                    <w:numId w:val="43"/>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w:t>
                </w:r>
                <w:r w:rsidRPr="00652F0A">
                  <w:rPr>
                    <w:rFonts w:ascii="Didact Gothic" w:hAnsi="Didact Gothic"/>
                    <w:color w:val="000000"/>
                  </w:rPr>
                  <w:t>: Our Community’s Public Services</w:t>
                </w:r>
              </w:p>
              <w:p w14:paraId="57A1229D" w14:textId="77777777" w:rsidR="0082160D" w:rsidRPr="00652F0A" w:rsidRDefault="0082160D" w:rsidP="0082160D">
                <w:pPr>
                  <w:numPr>
                    <w:ilvl w:val="0"/>
                    <w:numId w:val="43"/>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w:t>
                </w:r>
                <w:r w:rsidRPr="00652F0A">
                  <w:rPr>
                    <w:rFonts w:ascii="Didact Gothic" w:hAnsi="Didact Gothic"/>
                    <w:color w:val="000000"/>
                  </w:rPr>
                  <w:t xml:space="preserve">: Healthcare Services </w:t>
                </w:r>
              </w:p>
              <w:p w14:paraId="5BB9C8A9" w14:textId="77777777" w:rsidR="0082160D" w:rsidRPr="00652F0A" w:rsidRDefault="0082160D" w:rsidP="0082160D">
                <w:pPr>
                  <w:numPr>
                    <w:ilvl w:val="0"/>
                    <w:numId w:val="43"/>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w:t>
                </w:r>
                <w:r w:rsidRPr="00652F0A">
                  <w:rPr>
                    <w:rFonts w:ascii="Didact Gothic" w:hAnsi="Didact Gothic"/>
                    <w:color w:val="000000"/>
                  </w:rPr>
                  <w:t>: Healthcare Services in Northeastern Ontario</w:t>
                </w:r>
              </w:p>
              <w:p w14:paraId="0153DD41" w14:textId="77777777" w:rsidR="0082160D" w:rsidRPr="00652F0A" w:rsidRDefault="0082160D" w:rsidP="0082160D">
                <w:pPr>
                  <w:numPr>
                    <w:ilvl w:val="0"/>
                    <w:numId w:val="43"/>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w:t>
                </w:r>
                <w:r w:rsidRPr="00652F0A">
                  <w:rPr>
                    <w:rFonts w:ascii="Didact Gothic" w:hAnsi="Didact Gothic"/>
                    <w:color w:val="000000"/>
                  </w:rPr>
                  <w:t>: Healthcare for Residents of Northern Ontario</w:t>
                </w:r>
              </w:p>
              <w:p w14:paraId="095BC2A2" w14:textId="77777777" w:rsidR="0082160D" w:rsidRPr="00652F0A" w:rsidRDefault="0082160D" w:rsidP="0082160D">
                <w:pPr>
                  <w:numPr>
                    <w:ilvl w:val="0"/>
                    <w:numId w:val="43"/>
                  </w:numPr>
                  <w:pBdr>
                    <w:top w:val="nil"/>
                    <w:left w:val="nil"/>
                    <w:bottom w:val="nil"/>
                    <w:right w:val="nil"/>
                    <w:between w:val="nil"/>
                  </w:pBdr>
                  <w:spacing w:line="278" w:lineRule="auto"/>
                  <w:rPr>
                    <w:rFonts w:ascii="Didact Gothic" w:hAnsi="Didact Gothic"/>
                  </w:rPr>
                </w:pPr>
                <w:r w:rsidRPr="00652F0A">
                  <w:rPr>
                    <w:rFonts w:ascii="Didact Gothic" w:hAnsi="Didact Gothic"/>
                    <w:color w:val="000000"/>
                  </w:rPr>
                  <w:t>Library Card Application</w:t>
                </w:r>
              </w:p>
            </w:tc>
          </w:tr>
          <w:tr w:rsidR="0082160D" w:rsidRPr="00652F0A" w14:paraId="52AF7301" w14:textId="77777777" w:rsidTr="00E54D72">
            <w:tc>
              <w:tcPr>
                <w:tcW w:w="3116" w:type="dxa"/>
              </w:tcPr>
              <w:p w14:paraId="4CC0D6F8" w14:textId="77777777" w:rsidR="0082160D" w:rsidRPr="00652F0A" w:rsidRDefault="0082160D" w:rsidP="00E54D72">
                <w:pPr>
                  <w:rPr>
                    <w:rFonts w:ascii="Didact Gothic" w:hAnsi="Didact Gothic"/>
                  </w:rPr>
                </w:pPr>
                <w:r w:rsidRPr="00652F0A">
                  <w:rPr>
                    <w:rFonts w:ascii="Didact Gothic" w:hAnsi="Didact Gothic"/>
                  </w:rPr>
                  <w:t>Lesson 6: Senses and Feelings</w:t>
                </w:r>
              </w:p>
            </w:tc>
            <w:tc>
              <w:tcPr>
                <w:tcW w:w="3117" w:type="dxa"/>
              </w:tcPr>
              <w:p w14:paraId="1D03C951" w14:textId="77777777" w:rsidR="0082160D" w:rsidRPr="00652F0A" w:rsidRDefault="0082160D" w:rsidP="00E54D72">
                <w:pPr>
                  <w:rPr>
                    <w:rFonts w:ascii="Didact Gothic" w:hAnsi="Didact Gothic"/>
                  </w:rPr>
                </w:pPr>
                <w:r w:rsidRPr="00652F0A">
                  <w:rPr>
                    <w:rFonts w:ascii="Didact Gothic" w:hAnsi="Didact Gothic"/>
                  </w:rPr>
                  <w:t>1. Vocabulary</w:t>
                </w:r>
              </w:p>
              <w:p w14:paraId="354EE2B9" w14:textId="77777777" w:rsidR="0082160D" w:rsidRPr="00652F0A" w:rsidRDefault="0082160D" w:rsidP="00E54D72">
                <w:pPr>
                  <w:rPr>
                    <w:rFonts w:ascii="Didact Gothic" w:hAnsi="Didact Gothic"/>
                  </w:rPr>
                </w:pPr>
                <w:r w:rsidRPr="00652F0A">
                  <w:rPr>
                    <w:rFonts w:ascii="Didact Gothic" w:hAnsi="Didact Gothic"/>
                  </w:rPr>
                  <w:t>2. Read Aloud: Feelings and Emotions, and Hannah’s Emotional Day</w:t>
                </w:r>
              </w:p>
              <w:p w14:paraId="2E5C92D3" w14:textId="77777777" w:rsidR="0082160D" w:rsidRPr="00652F0A" w:rsidRDefault="0082160D" w:rsidP="00E54D72">
                <w:pPr>
                  <w:rPr>
                    <w:rFonts w:ascii="Didact Gothic" w:hAnsi="Didact Gothic"/>
                  </w:rPr>
                </w:pPr>
              </w:p>
              <w:p w14:paraId="3079644C" w14:textId="77777777" w:rsidR="0082160D" w:rsidRPr="00652F0A" w:rsidRDefault="0082160D" w:rsidP="00E54D72">
                <w:pPr>
                  <w:rPr>
                    <w:rFonts w:ascii="Didact Gothic" w:hAnsi="Didact Gothic"/>
                  </w:rPr>
                </w:pPr>
                <w:r w:rsidRPr="00652F0A">
                  <w:rPr>
                    <w:rFonts w:ascii="Didact Gothic" w:hAnsi="Didact Gothic"/>
                  </w:rPr>
                  <w:t>3. Senses and Emotions (Images and word cards)</w:t>
                </w:r>
              </w:p>
              <w:p w14:paraId="3C098190" w14:textId="77777777" w:rsidR="0082160D" w:rsidRPr="00652F0A" w:rsidRDefault="0082160D" w:rsidP="00E54D72">
                <w:pPr>
                  <w:rPr>
                    <w:rFonts w:ascii="Didact Gothic" w:hAnsi="Didact Gothic"/>
                  </w:rPr>
                </w:pPr>
              </w:p>
              <w:p w14:paraId="53BC55DE" w14:textId="77777777" w:rsidR="0082160D" w:rsidRPr="00652F0A" w:rsidRDefault="0082160D" w:rsidP="0082160D">
                <w:pPr>
                  <w:pStyle w:val="ListParagraph"/>
                  <w:numPr>
                    <w:ilvl w:val="0"/>
                    <w:numId w:val="43"/>
                  </w:numPr>
                  <w:spacing w:after="0" w:line="240" w:lineRule="auto"/>
                  <w:rPr>
                    <w:rFonts w:ascii="Didact Gothic" w:hAnsi="Didact Gothic"/>
                  </w:rPr>
                </w:pPr>
                <w:r w:rsidRPr="00652F0A">
                  <w:rPr>
                    <w:rFonts w:ascii="Didact Gothic" w:hAnsi="Didact Gothic"/>
                  </w:rPr>
                  <w:t>Word Search</w:t>
                </w:r>
              </w:p>
              <w:p w14:paraId="7B36F658" w14:textId="77777777" w:rsidR="0082160D" w:rsidRPr="00652F0A" w:rsidRDefault="0082160D" w:rsidP="00E54D72">
                <w:pPr>
                  <w:rPr>
                    <w:rFonts w:ascii="Didact Gothic" w:hAnsi="Didact Gothic"/>
                  </w:rPr>
                </w:pPr>
              </w:p>
              <w:p w14:paraId="06957FDD" w14:textId="77777777" w:rsidR="0082160D" w:rsidRPr="00652F0A" w:rsidRDefault="0082160D" w:rsidP="00E54D72">
                <w:pPr>
                  <w:rPr>
                    <w:rFonts w:ascii="Didact Gothic" w:hAnsi="Didact Gothic"/>
                  </w:rPr>
                </w:pPr>
                <w:r w:rsidRPr="00652F0A">
                  <w:rPr>
                    <w:rFonts w:ascii="Didact Gothic" w:hAnsi="Didact Gothic"/>
                  </w:rPr>
                  <w:t>Writing Practice:  Feelings</w:t>
                </w:r>
              </w:p>
              <w:p w14:paraId="3056F85C" w14:textId="77777777" w:rsidR="0082160D" w:rsidRPr="00652F0A" w:rsidRDefault="0082160D" w:rsidP="00E54D72">
                <w:pPr>
                  <w:rPr>
                    <w:rFonts w:ascii="Didact Gothic" w:hAnsi="Didact Gothic"/>
                  </w:rPr>
                </w:pPr>
              </w:p>
              <w:p w14:paraId="1382A84F" w14:textId="77777777" w:rsidR="0082160D" w:rsidRPr="00652F0A" w:rsidRDefault="0082160D" w:rsidP="00E54D72">
                <w:pPr>
                  <w:rPr>
                    <w:rFonts w:ascii="Didact Gothic" w:hAnsi="Didact Gothic"/>
                  </w:rPr>
                </w:pPr>
                <w:r w:rsidRPr="00652F0A">
                  <w:rPr>
                    <w:rFonts w:ascii="Didact Gothic" w:hAnsi="Didact Gothic"/>
                  </w:rPr>
                  <w:t>Wordsearch</w:t>
                </w:r>
              </w:p>
            </w:tc>
            <w:tc>
              <w:tcPr>
                <w:tcW w:w="3117" w:type="dxa"/>
              </w:tcPr>
              <w:p w14:paraId="167F8BBC" w14:textId="77777777" w:rsidR="0082160D" w:rsidRPr="00652F0A" w:rsidRDefault="0082160D" w:rsidP="0082160D">
                <w:pPr>
                  <w:numPr>
                    <w:ilvl w:val="0"/>
                    <w:numId w:val="44"/>
                  </w:numPr>
                  <w:pBdr>
                    <w:top w:val="nil"/>
                    <w:left w:val="nil"/>
                    <w:bottom w:val="nil"/>
                    <w:right w:val="nil"/>
                    <w:between w:val="nil"/>
                  </w:pBdr>
                  <w:spacing w:after="0" w:line="240" w:lineRule="auto"/>
                  <w:rPr>
                    <w:rFonts w:ascii="Didact Gothic" w:hAnsi="Didact Gothic"/>
                  </w:rPr>
                </w:pPr>
                <w:r w:rsidRPr="00652F0A">
                  <w:rPr>
                    <w:rFonts w:ascii="Didact Gothic" w:hAnsi="Didact Gothic"/>
                  </w:rPr>
                  <w:lastRenderedPageBreak/>
                  <w:t>Independent Assignment</w:t>
                </w:r>
              </w:p>
              <w:p w14:paraId="36206524" w14:textId="77777777" w:rsidR="0082160D" w:rsidRPr="00652F0A" w:rsidRDefault="0082160D" w:rsidP="0082160D">
                <w:pPr>
                  <w:numPr>
                    <w:ilvl w:val="0"/>
                    <w:numId w:val="44"/>
                  </w:numPr>
                  <w:pBdr>
                    <w:top w:val="nil"/>
                    <w:left w:val="nil"/>
                    <w:bottom w:val="nil"/>
                    <w:right w:val="nil"/>
                    <w:between w:val="nil"/>
                  </w:pBdr>
                  <w:spacing w:after="0" w:line="240" w:lineRule="auto"/>
                  <w:rPr>
                    <w:rFonts w:ascii="Didact Gothic" w:hAnsi="Didact Gothic"/>
                  </w:rPr>
                </w:pPr>
                <w:r w:rsidRPr="00652F0A">
                  <w:rPr>
                    <w:rFonts w:ascii="Didact Gothic" w:hAnsi="Didact Gothic"/>
                  </w:rPr>
                  <w:t>Math Practice: Buying Clothes on Sale</w:t>
                </w:r>
              </w:p>
              <w:p w14:paraId="13D4F89D" w14:textId="77777777" w:rsidR="0082160D" w:rsidRPr="00652F0A" w:rsidRDefault="0082160D" w:rsidP="0082160D">
                <w:pPr>
                  <w:numPr>
                    <w:ilvl w:val="0"/>
                    <w:numId w:val="44"/>
                  </w:numPr>
                  <w:pBdr>
                    <w:top w:val="nil"/>
                    <w:left w:val="nil"/>
                    <w:bottom w:val="nil"/>
                    <w:right w:val="nil"/>
                    <w:between w:val="nil"/>
                  </w:pBdr>
                  <w:spacing w:after="0" w:line="240" w:lineRule="auto"/>
                  <w:rPr>
                    <w:rFonts w:ascii="Didact Gothic" w:hAnsi="Didact Gothic"/>
                  </w:rPr>
                </w:pPr>
                <w:r w:rsidRPr="00652F0A">
                  <w:rPr>
                    <w:rFonts w:ascii="Didact Gothic" w:hAnsi="Didact Gothic"/>
                  </w:rPr>
                  <w:t>Math Practice: Making Change</w:t>
                </w:r>
              </w:p>
              <w:p w14:paraId="6C524D0A" w14:textId="77777777" w:rsidR="0082160D" w:rsidRPr="00652F0A" w:rsidRDefault="0082160D" w:rsidP="0082160D">
                <w:pPr>
                  <w:numPr>
                    <w:ilvl w:val="0"/>
                    <w:numId w:val="44"/>
                  </w:numPr>
                  <w:pBdr>
                    <w:top w:val="nil"/>
                    <w:left w:val="nil"/>
                    <w:bottom w:val="nil"/>
                    <w:right w:val="nil"/>
                    <w:between w:val="nil"/>
                  </w:pBdr>
                  <w:spacing w:after="0" w:line="278" w:lineRule="auto"/>
                  <w:rPr>
                    <w:rFonts w:ascii="Didact Gothic" w:hAnsi="Didact Gothic"/>
                  </w:rPr>
                </w:pPr>
                <w:r w:rsidRPr="00652F0A">
                  <w:rPr>
                    <w:rFonts w:ascii="Didact Gothic" w:hAnsi="Didact Gothic"/>
                  </w:rPr>
                  <w:lastRenderedPageBreak/>
                  <w:t>Reading: Fun Outdoors</w:t>
                </w:r>
              </w:p>
              <w:p w14:paraId="2C6266B4" w14:textId="77777777" w:rsidR="0082160D" w:rsidRPr="00652F0A" w:rsidRDefault="0082160D" w:rsidP="0082160D">
                <w:pPr>
                  <w:numPr>
                    <w:ilvl w:val="0"/>
                    <w:numId w:val="44"/>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w:t>
                </w:r>
                <w:r w:rsidRPr="00652F0A">
                  <w:rPr>
                    <w:rFonts w:ascii="Didact Gothic" w:hAnsi="Didact Gothic"/>
                    <w:color w:val="000000"/>
                  </w:rPr>
                  <w:t xml:space="preserve"> Outdoor Recreation in Northeastern Ontario</w:t>
                </w:r>
              </w:p>
              <w:p w14:paraId="560ADAC9" w14:textId="77777777" w:rsidR="0082160D" w:rsidRPr="00652F0A" w:rsidRDefault="0082160D" w:rsidP="0082160D">
                <w:pPr>
                  <w:numPr>
                    <w:ilvl w:val="0"/>
                    <w:numId w:val="44"/>
                  </w:numPr>
                  <w:pBdr>
                    <w:top w:val="nil"/>
                    <w:left w:val="nil"/>
                    <w:bottom w:val="nil"/>
                    <w:right w:val="nil"/>
                    <w:between w:val="nil"/>
                  </w:pBdr>
                  <w:spacing w:after="0" w:line="278" w:lineRule="auto"/>
                  <w:rPr>
                    <w:rFonts w:ascii="Didact Gothic" w:hAnsi="Didact Gothic"/>
                  </w:rPr>
                </w:pPr>
                <w:r w:rsidRPr="00652F0A">
                  <w:rPr>
                    <w:rFonts w:ascii="Didact Gothic" w:hAnsi="Didact Gothic"/>
                    <w:color w:val="000000"/>
                  </w:rPr>
                  <w:t>Reading: Local Recreation and Outdoor Activities in Northeastern Ontario</w:t>
                </w:r>
              </w:p>
              <w:p w14:paraId="79783139" w14:textId="77777777" w:rsidR="0082160D" w:rsidRPr="00652F0A" w:rsidRDefault="0082160D" w:rsidP="0082160D">
                <w:pPr>
                  <w:numPr>
                    <w:ilvl w:val="0"/>
                    <w:numId w:val="44"/>
                  </w:numPr>
                  <w:pBdr>
                    <w:top w:val="nil"/>
                    <w:left w:val="nil"/>
                    <w:bottom w:val="nil"/>
                    <w:right w:val="nil"/>
                    <w:between w:val="nil"/>
                  </w:pBdr>
                  <w:spacing w:after="0" w:line="278" w:lineRule="auto"/>
                  <w:rPr>
                    <w:rFonts w:ascii="Didact Gothic" w:hAnsi="Didact Gothic"/>
                  </w:rPr>
                </w:pPr>
                <w:r w:rsidRPr="00652F0A">
                  <w:rPr>
                    <w:rFonts w:ascii="Didact Gothic" w:hAnsi="Didact Gothic"/>
                    <w:color w:val="000000"/>
                  </w:rPr>
                  <w:t>Reading: Wild Animals</w:t>
                </w:r>
              </w:p>
              <w:p w14:paraId="1305609B" w14:textId="77777777" w:rsidR="0082160D" w:rsidRPr="00652F0A" w:rsidRDefault="0082160D" w:rsidP="0082160D">
                <w:pPr>
                  <w:numPr>
                    <w:ilvl w:val="0"/>
                    <w:numId w:val="44"/>
                  </w:numPr>
                  <w:pBdr>
                    <w:top w:val="nil"/>
                    <w:left w:val="nil"/>
                    <w:bottom w:val="nil"/>
                    <w:right w:val="nil"/>
                    <w:between w:val="nil"/>
                  </w:pBdr>
                  <w:spacing w:after="0" w:line="278" w:lineRule="auto"/>
                  <w:rPr>
                    <w:rFonts w:ascii="Didact Gothic" w:hAnsi="Didact Gothic"/>
                  </w:rPr>
                </w:pPr>
                <w:r w:rsidRPr="00652F0A">
                  <w:rPr>
                    <w:rFonts w:ascii="Didact Gothic" w:hAnsi="Didact Gothic"/>
                    <w:color w:val="000000"/>
                  </w:rPr>
                  <w:t>Reading: Wildlife in Northeastern Ontario</w:t>
                </w:r>
              </w:p>
              <w:p w14:paraId="5057C864" w14:textId="77777777" w:rsidR="0082160D" w:rsidRPr="00652F0A" w:rsidRDefault="0082160D" w:rsidP="0082160D">
                <w:pPr>
                  <w:numPr>
                    <w:ilvl w:val="0"/>
                    <w:numId w:val="44"/>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w:t>
                </w:r>
                <w:r w:rsidRPr="00652F0A">
                  <w:rPr>
                    <w:rFonts w:ascii="Didact Gothic" w:hAnsi="Didact Gothic"/>
                    <w:color w:val="000000"/>
                  </w:rPr>
                  <w:t>: Northeastern Ontario Wildlife</w:t>
                </w:r>
              </w:p>
            </w:tc>
          </w:tr>
          <w:tr w:rsidR="0082160D" w:rsidRPr="00652F0A" w14:paraId="45B8073B" w14:textId="77777777" w:rsidTr="00E54D72">
            <w:tc>
              <w:tcPr>
                <w:tcW w:w="3116" w:type="dxa"/>
              </w:tcPr>
              <w:p w14:paraId="2FDBBC90" w14:textId="77777777" w:rsidR="0082160D" w:rsidRPr="00652F0A" w:rsidRDefault="0082160D" w:rsidP="00E54D72">
                <w:pPr>
                  <w:rPr>
                    <w:rFonts w:ascii="Didact Gothic" w:hAnsi="Didact Gothic"/>
                  </w:rPr>
                </w:pPr>
                <w:r w:rsidRPr="00652F0A">
                  <w:rPr>
                    <w:rFonts w:ascii="Didact Gothic" w:hAnsi="Didact Gothic"/>
                  </w:rPr>
                  <w:lastRenderedPageBreak/>
                  <w:t>Lesson 7: Home and Classroom</w:t>
                </w:r>
              </w:p>
            </w:tc>
            <w:tc>
              <w:tcPr>
                <w:tcW w:w="3117" w:type="dxa"/>
              </w:tcPr>
              <w:p w14:paraId="1BDDB9EE" w14:textId="77777777" w:rsidR="0082160D" w:rsidRPr="00652F0A" w:rsidRDefault="0082160D" w:rsidP="00E54D72">
                <w:pPr>
                  <w:rPr>
                    <w:rFonts w:ascii="Didact Gothic" w:hAnsi="Didact Gothic"/>
                  </w:rPr>
                </w:pPr>
                <w:r w:rsidRPr="00652F0A">
                  <w:rPr>
                    <w:rFonts w:ascii="Didact Gothic" w:hAnsi="Didact Gothic"/>
                  </w:rPr>
                  <w:t>1. Vocabulary</w:t>
                </w:r>
              </w:p>
              <w:p w14:paraId="24329C3B" w14:textId="77777777" w:rsidR="0082160D" w:rsidRPr="00652F0A" w:rsidRDefault="0082160D" w:rsidP="00E54D72">
                <w:pPr>
                  <w:rPr>
                    <w:rFonts w:ascii="Didact Gothic" w:hAnsi="Didact Gothic"/>
                  </w:rPr>
                </w:pPr>
                <w:r w:rsidRPr="00652F0A">
                  <w:rPr>
                    <w:rFonts w:ascii="Didact Gothic" w:hAnsi="Didact Gothic"/>
                  </w:rPr>
                  <w:t>2.Read Aloud: Getting Ready for Grandmother and Ben’s Classroom</w:t>
                </w:r>
              </w:p>
              <w:p w14:paraId="44A042D3" w14:textId="77777777" w:rsidR="0082160D" w:rsidRPr="00652F0A" w:rsidRDefault="0082160D" w:rsidP="00E54D72">
                <w:pPr>
                  <w:rPr>
                    <w:rFonts w:ascii="Didact Gothic" w:hAnsi="Didact Gothic"/>
                  </w:rPr>
                </w:pPr>
              </w:p>
              <w:p w14:paraId="533065C1" w14:textId="77777777" w:rsidR="0082160D" w:rsidRPr="00652F0A" w:rsidRDefault="0082160D" w:rsidP="00E54D72">
                <w:pPr>
                  <w:rPr>
                    <w:rFonts w:ascii="Didact Gothic" w:hAnsi="Didact Gothic"/>
                  </w:rPr>
                </w:pPr>
                <w:r w:rsidRPr="00652F0A">
                  <w:rPr>
                    <w:rFonts w:ascii="Didact Gothic" w:hAnsi="Didact Gothic"/>
                  </w:rPr>
                  <w:t>3. First Impressions Word List</w:t>
                </w:r>
              </w:p>
              <w:p w14:paraId="02BC736F" w14:textId="77777777" w:rsidR="0082160D" w:rsidRPr="00652F0A" w:rsidRDefault="0082160D" w:rsidP="00E54D72">
                <w:pPr>
                  <w:rPr>
                    <w:rFonts w:ascii="Didact Gothic" w:hAnsi="Didact Gothic"/>
                  </w:rPr>
                </w:pPr>
              </w:p>
              <w:p w14:paraId="12A52665" w14:textId="77777777" w:rsidR="0082160D" w:rsidRPr="00652F0A" w:rsidRDefault="0082160D" w:rsidP="00E54D72">
                <w:pPr>
                  <w:rPr>
                    <w:rFonts w:ascii="Didact Gothic" w:hAnsi="Didact Gothic"/>
                  </w:rPr>
                </w:pPr>
              </w:p>
            </w:tc>
            <w:tc>
              <w:tcPr>
                <w:tcW w:w="3117" w:type="dxa"/>
              </w:tcPr>
              <w:p w14:paraId="64BEA597" w14:textId="77777777" w:rsidR="0082160D" w:rsidRPr="00652F0A" w:rsidRDefault="0082160D" w:rsidP="0082160D">
                <w:pPr>
                  <w:pStyle w:val="ListParagraph"/>
                  <w:numPr>
                    <w:ilvl w:val="0"/>
                    <w:numId w:val="45"/>
                  </w:numPr>
                  <w:spacing w:after="0" w:line="240" w:lineRule="auto"/>
                  <w:rPr>
                    <w:rFonts w:ascii="Didact Gothic" w:hAnsi="Didact Gothic"/>
                  </w:rPr>
                </w:pPr>
                <w:r w:rsidRPr="00652F0A">
                  <w:rPr>
                    <w:rFonts w:ascii="Didact Gothic" w:hAnsi="Didact Gothic"/>
                  </w:rPr>
                  <w:t xml:space="preserve">Independent Assignment </w:t>
                </w:r>
              </w:p>
              <w:p w14:paraId="00E38BD8" w14:textId="77777777" w:rsidR="0082160D" w:rsidRPr="00652F0A" w:rsidRDefault="0082160D" w:rsidP="0082160D">
                <w:pPr>
                  <w:pStyle w:val="ListParagraph"/>
                  <w:numPr>
                    <w:ilvl w:val="0"/>
                    <w:numId w:val="45"/>
                  </w:numPr>
                  <w:spacing w:after="0" w:line="240" w:lineRule="auto"/>
                  <w:rPr>
                    <w:rFonts w:ascii="Didact Gothic" w:hAnsi="Didact Gothic"/>
                  </w:rPr>
                </w:pPr>
                <w:r w:rsidRPr="00652F0A">
                  <w:rPr>
                    <w:rFonts w:ascii="Didact Gothic" w:hAnsi="Didact Gothic"/>
                  </w:rPr>
                  <w:t>Rooms in a House</w:t>
                </w:r>
              </w:p>
              <w:p w14:paraId="347885DB" w14:textId="77777777" w:rsidR="0082160D" w:rsidRPr="00652F0A" w:rsidRDefault="0082160D" w:rsidP="0082160D">
                <w:pPr>
                  <w:numPr>
                    <w:ilvl w:val="0"/>
                    <w:numId w:val="45"/>
                  </w:numPr>
                  <w:pBdr>
                    <w:top w:val="nil"/>
                    <w:left w:val="nil"/>
                    <w:bottom w:val="nil"/>
                    <w:right w:val="nil"/>
                    <w:between w:val="nil"/>
                  </w:pBdr>
                  <w:spacing w:after="0" w:line="278" w:lineRule="auto"/>
                  <w:rPr>
                    <w:rFonts w:ascii="Didact Gothic" w:hAnsi="Didact Gothic"/>
                  </w:rPr>
                </w:pPr>
                <w:r w:rsidRPr="00652F0A">
                  <w:rPr>
                    <w:rFonts w:ascii="Didact Gothic" w:hAnsi="Didact Gothic"/>
                  </w:rPr>
                  <w:t>The Classroom</w:t>
                </w:r>
              </w:p>
              <w:p w14:paraId="0EB3F8BB" w14:textId="77777777" w:rsidR="0082160D" w:rsidRPr="00652F0A" w:rsidRDefault="0082160D" w:rsidP="0082160D">
                <w:pPr>
                  <w:numPr>
                    <w:ilvl w:val="0"/>
                    <w:numId w:val="45"/>
                  </w:numPr>
                  <w:pBdr>
                    <w:top w:val="nil"/>
                    <w:left w:val="nil"/>
                    <w:bottom w:val="nil"/>
                    <w:right w:val="nil"/>
                    <w:between w:val="nil"/>
                  </w:pBdr>
                  <w:spacing w:after="0" w:line="278" w:lineRule="auto"/>
                  <w:rPr>
                    <w:rFonts w:ascii="Didact Gothic" w:hAnsi="Didact Gothic"/>
                  </w:rPr>
                </w:pPr>
                <w:r w:rsidRPr="00652F0A">
                  <w:rPr>
                    <w:rFonts w:ascii="Didact Gothic" w:hAnsi="Didact Gothic"/>
                  </w:rPr>
                  <w:t>Math Practice: Fuel Costs</w:t>
                </w:r>
              </w:p>
              <w:p w14:paraId="2959D891" w14:textId="77777777" w:rsidR="0082160D" w:rsidRPr="00652F0A" w:rsidRDefault="0082160D" w:rsidP="0082160D">
                <w:pPr>
                  <w:numPr>
                    <w:ilvl w:val="0"/>
                    <w:numId w:val="45"/>
                  </w:numPr>
                  <w:pBdr>
                    <w:top w:val="nil"/>
                    <w:left w:val="nil"/>
                    <w:bottom w:val="nil"/>
                    <w:right w:val="nil"/>
                    <w:between w:val="nil"/>
                  </w:pBdr>
                  <w:spacing w:after="0" w:line="278" w:lineRule="auto"/>
                  <w:rPr>
                    <w:rFonts w:ascii="Didact Gothic" w:hAnsi="Didact Gothic"/>
                  </w:rPr>
                </w:pPr>
                <w:r w:rsidRPr="00652F0A">
                  <w:rPr>
                    <w:rFonts w:ascii="Didact Gothic" w:hAnsi="Didact Gothic"/>
                  </w:rPr>
                  <w:t>Math Practice: Making Change</w:t>
                </w:r>
              </w:p>
              <w:p w14:paraId="76D5FE76" w14:textId="77777777" w:rsidR="0082160D" w:rsidRPr="00652F0A" w:rsidRDefault="0082160D" w:rsidP="0082160D">
                <w:pPr>
                  <w:numPr>
                    <w:ilvl w:val="0"/>
                    <w:numId w:val="45"/>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 Seasons in the North</w:t>
                </w:r>
              </w:p>
              <w:p w14:paraId="0A8FFDE1" w14:textId="77777777" w:rsidR="0082160D" w:rsidRPr="00652F0A" w:rsidRDefault="0082160D" w:rsidP="0082160D">
                <w:pPr>
                  <w:numPr>
                    <w:ilvl w:val="0"/>
                    <w:numId w:val="45"/>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 Seasons in Northeastern Ontario</w:t>
                </w:r>
              </w:p>
              <w:p w14:paraId="510B4620" w14:textId="77777777" w:rsidR="0082160D" w:rsidRPr="00652F0A" w:rsidRDefault="0082160D" w:rsidP="0082160D">
                <w:pPr>
                  <w:numPr>
                    <w:ilvl w:val="0"/>
                    <w:numId w:val="45"/>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 The Four Seasons of Northeastern Ontario</w:t>
                </w:r>
              </w:p>
              <w:p w14:paraId="388E2BF7" w14:textId="77777777" w:rsidR="0082160D" w:rsidRPr="00652F0A" w:rsidRDefault="0082160D" w:rsidP="0082160D">
                <w:pPr>
                  <w:numPr>
                    <w:ilvl w:val="0"/>
                    <w:numId w:val="45"/>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 Recycling</w:t>
                </w:r>
              </w:p>
              <w:p w14:paraId="4139839D" w14:textId="77777777" w:rsidR="0082160D" w:rsidRPr="00652F0A" w:rsidRDefault="0082160D" w:rsidP="0082160D">
                <w:pPr>
                  <w:numPr>
                    <w:ilvl w:val="0"/>
                    <w:numId w:val="45"/>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 Recycling and Waste Disposal</w:t>
                </w:r>
              </w:p>
              <w:p w14:paraId="567AF28E" w14:textId="77777777" w:rsidR="0082160D" w:rsidRPr="00652F0A" w:rsidRDefault="0082160D" w:rsidP="0082160D">
                <w:pPr>
                  <w:numPr>
                    <w:ilvl w:val="0"/>
                    <w:numId w:val="45"/>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 Recycling and Waste Disposal in Northeastern Ontario</w:t>
                </w:r>
              </w:p>
            </w:tc>
          </w:tr>
          <w:tr w:rsidR="0082160D" w:rsidRPr="00652F0A" w14:paraId="287BC9BB" w14:textId="77777777" w:rsidTr="00E54D72">
            <w:trPr>
              <w:trHeight w:val="7667"/>
            </w:trPr>
            <w:tc>
              <w:tcPr>
                <w:tcW w:w="3116" w:type="dxa"/>
              </w:tcPr>
              <w:p w14:paraId="3FFA2D83" w14:textId="77777777" w:rsidR="0082160D" w:rsidRPr="00652F0A" w:rsidRDefault="0082160D" w:rsidP="00E54D72">
                <w:pPr>
                  <w:rPr>
                    <w:rFonts w:ascii="Didact Gothic" w:hAnsi="Didact Gothic"/>
                  </w:rPr>
                </w:pPr>
                <w:r w:rsidRPr="00652F0A">
                  <w:rPr>
                    <w:rFonts w:ascii="Didact Gothic" w:hAnsi="Didact Gothic"/>
                  </w:rPr>
                  <w:lastRenderedPageBreak/>
                  <w:t>Lesson 8: Questions and Answers</w:t>
                </w:r>
              </w:p>
            </w:tc>
            <w:tc>
              <w:tcPr>
                <w:tcW w:w="3117" w:type="dxa"/>
              </w:tcPr>
              <w:p w14:paraId="7BB0D493" w14:textId="77777777" w:rsidR="0082160D" w:rsidRPr="00652F0A" w:rsidRDefault="0082160D" w:rsidP="00E54D72">
                <w:pPr>
                  <w:rPr>
                    <w:rFonts w:ascii="Didact Gothic" w:hAnsi="Didact Gothic"/>
                  </w:rPr>
                </w:pPr>
                <w:r w:rsidRPr="00652F0A">
                  <w:rPr>
                    <w:rFonts w:ascii="Didact Gothic" w:hAnsi="Didact Gothic"/>
                  </w:rPr>
                  <w:t>1. Vocabulary</w:t>
                </w:r>
              </w:p>
              <w:p w14:paraId="49D81160" w14:textId="77777777" w:rsidR="0082160D" w:rsidRPr="00652F0A" w:rsidRDefault="0082160D" w:rsidP="00E54D72">
                <w:pPr>
                  <w:rPr>
                    <w:rFonts w:ascii="Didact Gothic" w:hAnsi="Didact Gothic"/>
                  </w:rPr>
                </w:pPr>
                <w:r w:rsidRPr="00652F0A">
                  <w:rPr>
                    <w:rFonts w:ascii="Didact Gothic" w:hAnsi="Didact Gothic"/>
                  </w:rPr>
                  <w:t>2. Review: I am You Have</w:t>
                </w:r>
              </w:p>
              <w:p w14:paraId="011F6107" w14:textId="77777777" w:rsidR="0082160D" w:rsidRPr="00652F0A" w:rsidRDefault="0082160D" w:rsidP="00E54D72">
                <w:pPr>
                  <w:rPr>
                    <w:rFonts w:ascii="Didact Gothic" w:hAnsi="Didact Gothic"/>
                  </w:rPr>
                </w:pPr>
                <w:r w:rsidRPr="00652F0A">
                  <w:rPr>
                    <w:rFonts w:ascii="Didact Gothic" w:hAnsi="Didact Gothic"/>
                  </w:rPr>
                  <w:t>3. Read Aloud: Ben and Jen Go to the Movies</w:t>
                </w:r>
              </w:p>
              <w:p w14:paraId="2BD9F228" w14:textId="77777777" w:rsidR="0082160D" w:rsidRPr="00652F0A" w:rsidRDefault="0082160D" w:rsidP="00E54D72">
                <w:pPr>
                  <w:rPr>
                    <w:rFonts w:ascii="Didact Gothic" w:hAnsi="Didact Gothic"/>
                  </w:rPr>
                </w:pPr>
                <w:r w:rsidRPr="00652F0A">
                  <w:rPr>
                    <w:rFonts w:ascii="Didact Gothic" w:hAnsi="Didact Gothic"/>
                  </w:rPr>
                  <w:t>4. What might be the question to these answers?</w:t>
                </w:r>
              </w:p>
            </w:tc>
            <w:tc>
              <w:tcPr>
                <w:tcW w:w="3117" w:type="dxa"/>
              </w:tcPr>
              <w:p w14:paraId="632BAD3D" w14:textId="77777777" w:rsidR="0082160D" w:rsidRPr="00652F0A" w:rsidRDefault="0082160D" w:rsidP="0082160D">
                <w:pPr>
                  <w:numPr>
                    <w:ilvl w:val="0"/>
                    <w:numId w:val="38"/>
                  </w:numPr>
                  <w:pBdr>
                    <w:top w:val="nil"/>
                    <w:left w:val="nil"/>
                    <w:bottom w:val="nil"/>
                    <w:right w:val="nil"/>
                    <w:between w:val="nil"/>
                  </w:pBdr>
                  <w:spacing w:after="0" w:line="278" w:lineRule="auto"/>
                  <w:rPr>
                    <w:rFonts w:ascii="Didact Gothic" w:hAnsi="Didact Gothic"/>
                  </w:rPr>
                </w:pPr>
                <w:r w:rsidRPr="00652F0A">
                  <w:rPr>
                    <w:rFonts w:ascii="Didact Gothic" w:hAnsi="Didact Gothic"/>
                  </w:rPr>
                  <w:t>Next Steps</w:t>
                </w:r>
              </w:p>
              <w:p w14:paraId="1DA1F828" w14:textId="77777777" w:rsidR="0082160D" w:rsidRPr="00652F0A" w:rsidRDefault="0082160D" w:rsidP="0082160D">
                <w:pPr>
                  <w:numPr>
                    <w:ilvl w:val="0"/>
                    <w:numId w:val="38"/>
                  </w:numPr>
                  <w:pBdr>
                    <w:top w:val="nil"/>
                    <w:left w:val="nil"/>
                    <w:bottom w:val="nil"/>
                    <w:right w:val="nil"/>
                    <w:between w:val="nil"/>
                  </w:pBdr>
                  <w:spacing w:after="0" w:line="278" w:lineRule="auto"/>
                  <w:rPr>
                    <w:rFonts w:ascii="Didact Gothic" w:hAnsi="Didact Gothic"/>
                  </w:rPr>
                </w:pPr>
                <w:r w:rsidRPr="00652F0A">
                  <w:rPr>
                    <w:rFonts w:ascii="Didact Gothic" w:hAnsi="Didact Gothic"/>
                  </w:rPr>
                  <w:t>Math Practice: Comparing Fast Food</w:t>
                </w:r>
              </w:p>
              <w:p w14:paraId="69B9E368" w14:textId="77777777" w:rsidR="0082160D" w:rsidRPr="00652F0A" w:rsidRDefault="0082160D" w:rsidP="0082160D">
                <w:pPr>
                  <w:numPr>
                    <w:ilvl w:val="0"/>
                    <w:numId w:val="38"/>
                  </w:numPr>
                  <w:pBdr>
                    <w:top w:val="nil"/>
                    <w:left w:val="nil"/>
                    <w:bottom w:val="nil"/>
                    <w:right w:val="nil"/>
                    <w:between w:val="nil"/>
                  </w:pBdr>
                  <w:spacing w:after="0" w:line="278" w:lineRule="auto"/>
                  <w:rPr>
                    <w:rFonts w:ascii="Didact Gothic" w:hAnsi="Didact Gothic"/>
                  </w:rPr>
                </w:pPr>
                <w:r w:rsidRPr="00652F0A">
                  <w:rPr>
                    <w:rFonts w:ascii="Didact Gothic" w:hAnsi="Didact Gothic"/>
                  </w:rPr>
                  <w:t>Math Practice: Making Change</w:t>
                </w:r>
              </w:p>
              <w:p w14:paraId="1B55F48F" w14:textId="77777777" w:rsidR="0082160D" w:rsidRPr="00652F0A" w:rsidRDefault="0082160D" w:rsidP="0082160D">
                <w:pPr>
                  <w:numPr>
                    <w:ilvl w:val="0"/>
                    <w:numId w:val="38"/>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 Finding a Job</w:t>
                </w:r>
              </w:p>
              <w:p w14:paraId="4B93DB61" w14:textId="77777777" w:rsidR="0082160D" w:rsidRPr="00652F0A" w:rsidRDefault="0082160D" w:rsidP="0082160D">
                <w:pPr>
                  <w:numPr>
                    <w:ilvl w:val="0"/>
                    <w:numId w:val="38"/>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 Finding a Job in Northeastern Ontario</w:t>
                </w:r>
              </w:p>
              <w:p w14:paraId="0253F262" w14:textId="77777777" w:rsidR="0082160D" w:rsidRPr="00652F0A" w:rsidRDefault="0082160D" w:rsidP="0082160D">
                <w:pPr>
                  <w:numPr>
                    <w:ilvl w:val="0"/>
                    <w:numId w:val="38"/>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 Employment Opportunities in the North</w:t>
                </w:r>
              </w:p>
              <w:p w14:paraId="69863A6B" w14:textId="77777777" w:rsidR="0082160D" w:rsidRPr="00652F0A" w:rsidRDefault="0082160D" w:rsidP="0082160D">
                <w:pPr>
                  <w:numPr>
                    <w:ilvl w:val="0"/>
                    <w:numId w:val="38"/>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w:t>
                </w:r>
                <w:r w:rsidRPr="00652F0A">
                  <w:rPr>
                    <w:rFonts w:ascii="Didact Gothic" w:hAnsi="Didact Gothic"/>
                    <w:color w:val="000000"/>
                  </w:rPr>
                  <w:t>: Seasonal Jobs</w:t>
                </w:r>
              </w:p>
              <w:p w14:paraId="5D7C0A24" w14:textId="77777777" w:rsidR="0082160D" w:rsidRPr="00652F0A" w:rsidRDefault="0082160D" w:rsidP="0082160D">
                <w:pPr>
                  <w:numPr>
                    <w:ilvl w:val="0"/>
                    <w:numId w:val="38"/>
                  </w:numPr>
                  <w:pBdr>
                    <w:top w:val="nil"/>
                    <w:left w:val="nil"/>
                    <w:bottom w:val="nil"/>
                    <w:right w:val="nil"/>
                    <w:between w:val="nil"/>
                  </w:pBdr>
                  <w:spacing w:after="0" w:line="278" w:lineRule="auto"/>
                  <w:rPr>
                    <w:rFonts w:ascii="Didact Gothic" w:hAnsi="Didact Gothic"/>
                  </w:rPr>
                </w:pPr>
                <w:r w:rsidRPr="00652F0A">
                  <w:rPr>
                    <w:rFonts w:ascii="Didact Gothic" w:hAnsi="Didact Gothic"/>
                  </w:rPr>
                  <w:t>Reading</w:t>
                </w:r>
                <w:r w:rsidRPr="00652F0A">
                  <w:rPr>
                    <w:rFonts w:ascii="Didact Gothic" w:hAnsi="Didact Gothic"/>
                    <w:color w:val="000000"/>
                  </w:rPr>
                  <w:t>: Seasonal Jobs in Northeastern Ontario</w:t>
                </w:r>
              </w:p>
              <w:p w14:paraId="7A9DEDCD" w14:textId="77777777" w:rsidR="0082160D" w:rsidRPr="00652F0A" w:rsidRDefault="0082160D" w:rsidP="0082160D">
                <w:pPr>
                  <w:numPr>
                    <w:ilvl w:val="0"/>
                    <w:numId w:val="38"/>
                  </w:numPr>
                  <w:pBdr>
                    <w:top w:val="nil"/>
                    <w:left w:val="nil"/>
                    <w:bottom w:val="nil"/>
                    <w:right w:val="nil"/>
                    <w:between w:val="nil"/>
                  </w:pBdr>
                  <w:spacing w:after="0" w:line="278" w:lineRule="auto"/>
                  <w:rPr>
                    <w:rFonts w:ascii="Didact Gothic" w:hAnsi="Didact Gothic"/>
                  </w:rPr>
                </w:pPr>
                <w:r w:rsidRPr="00652F0A">
                  <w:rPr>
                    <w:rFonts w:ascii="Didact Gothic" w:hAnsi="Didact Gothic"/>
                    <w:color w:val="000000"/>
                  </w:rPr>
                  <w:t>Reading: Seasonal Jobs and Work Changes in Northeastern Ontario</w:t>
                </w:r>
              </w:p>
              <w:p w14:paraId="17B8D2CD" w14:textId="77777777" w:rsidR="0082160D" w:rsidRPr="00652F0A" w:rsidRDefault="0082160D" w:rsidP="0082160D">
                <w:pPr>
                  <w:numPr>
                    <w:ilvl w:val="0"/>
                    <w:numId w:val="38"/>
                  </w:numPr>
                  <w:pBdr>
                    <w:top w:val="nil"/>
                    <w:left w:val="nil"/>
                    <w:bottom w:val="nil"/>
                    <w:right w:val="nil"/>
                    <w:between w:val="nil"/>
                  </w:pBdr>
                  <w:spacing w:after="0" w:line="278" w:lineRule="auto"/>
                  <w:rPr>
                    <w:rFonts w:ascii="Didact Gothic" w:hAnsi="Didact Gothic"/>
                  </w:rPr>
                </w:pPr>
                <w:r w:rsidRPr="00652F0A">
                  <w:rPr>
                    <w:rFonts w:ascii="Didact Gothic" w:hAnsi="Didact Gothic"/>
                    <w:color w:val="000000"/>
                  </w:rPr>
                  <w:t>Culminating Task: Referral Form</w:t>
                </w:r>
              </w:p>
            </w:tc>
          </w:tr>
        </w:tbl>
        <w:p w14:paraId="65218003" w14:textId="77777777" w:rsidR="0082160D" w:rsidRPr="00652F0A" w:rsidRDefault="0082160D" w:rsidP="00EC3009">
          <w:pPr>
            <w:spacing w:before="100" w:beforeAutospacing="1" w:after="100" w:afterAutospacing="1" w:line="240" w:lineRule="auto"/>
            <w:rPr>
              <w:rFonts w:ascii="Didact Gothic" w:eastAsia="Times New Roman" w:hAnsi="Didact Gothic" w:cstheme="minorHAnsi"/>
              <w:b/>
              <w:bCs/>
              <w:sz w:val="28"/>
              <w:szCs w:val="28"/>
              <w:lang w:val="en-CA" w:eastAsia="en-CA"/>
            </w:rPr>
          </w:pPr>
        </w:p>
        <w:p w14:paraId="0BA3F260" w14:textId="77777777" w:rsidR="0082160D" w:rsidRPr="00652F0A" w:rsidRDefault="0082160D" w:rsidP="00EC3009">
          <w:pPr>
            <w:spacing w:before="100" w:beforeAutospacing="1" w:after="100" w:afterAutospacing="1" w:line="240" w:lineRule="auto"/>
            <w:rPr>
              <w:rFonts w:ascii="Didact Gothic" w:eastAsia="Times New Roman" w:hAnsi="Didact Gothic" w:cstheme="minorHAnsi"/>
              <w:b/>
              <w:bCs/>
              <w:sz w:val="28"/>
              <w:szCs w:val="28"/>
              <w:lang w:val="en-CA" w:eastAsia="en-CA"/>
            </w:rPr>
          </w:pPr>
        </w:p>
        <w:p w14:paraId="37C00A07" w14:textId="77777777" w:rsidR="0082160D" w:rsidRPr="00652F0A" w:rsidRDefault="0082160D" w:rsidP="00EC3009">
          <w:pPr>
            <w:spacing w:before="100" w:beforeAutospacing="1" w:after="100" w:afterAutospacing="1" w:line="240" w:lineRule="auto"/>
            <w:rPr>
              <w:rFonts w:ascii="Didact Gothic" w:eastAsia="Times New Roman" w:hAnsi="Didact Gothic" w:cstheme="minorHAnsi"/>
              <w:b/>
              <w:bCs/>
              <w:sz w:val="28"/>
              <w:szCs w:val="28"/>
              <w:lang w:val="en-CA" w:eastAsia="en-CA"/>
            </w:rPr>
          </w:pPr>
        </w:p>
        <w:p w14:paraId="01539657" w14:textId="77777777" w:rsidR="0082160D" w:rsidRPr="00652F0A" w:rsidRDefault="0082160D" w:rsidP="00EC3009">
          <w:pPr>
            <w:spacing w:before="100" w:beforeAutospacing="1" w:after="100" w:afterAutospacing="1" w:line="240" w:lineRule="auto"/>
            <w:rPr>
              <w:rFonts w:ascii="Didact Gothic" w:eastAsia="Times New Roman" w:hAnsi="Didact Gothic" w:cstheme="minorHAnsi"/>
              <w:b/>
              <w:bCs/>
              <w:sz w:val="28"/>
              <w:szCs w:val="28"/>
              <w:lang w:val="en-CA" w:eastAsia="en-CA"/>
            </w:rPr>
          </w:pPr>
        </w:p>
        <w:p w14:paraId="6EE7D109" w14:textId="77777777" w:rsidR="0082160D" w:rsidRPr="00652F0A" w:rsidRDefault="0082160D" w:rsidP="00EC3009">
          <w:pPr>
            <w:spacing w:before="100" w:beforeAutospacing="1" w:after="100" w:afterAutospacing="1" w:line="240" w:lineRule="auto"/>
            <w:rPr>
              <w:rFonts w:ascii="Didact Gothic" w:eastAsia="Times New Roman" w:hAnsi="Didact Gothic" w:cstheme="minorHAnsi"/>
              <w:b/>
              <w:bCs/>
              <w:sz w:val="28"/>
              <w:szCs w:val="28"/>
              <w:lang w:val="en-CA" w:eastAsia="en-CA"/>
            </w:rPr>
          </w:pPr>
        </w:p>
        <w:p w14:paraId="6F8C7336" w14:textId="38FA46F3" w:rsidR="00EC3009" w:rsidRPr="00652F0A" w:rsidRDefault="00EC3009" w:rsidP="00EC3009">
          <w:pPr>
            <w:spacing w:before="100" w:beforeAutospacing="1" w:after="100" w:afterAutospacing="1" w:line="240" w:lineRule="auto"/>
            <w:rPr>
              <w:rFonts w:ascii="Didact Gothic" w:eastAsia="Times New Roman" w:hAnsi="Didact Gothic" w:cstheme="minorHAnsi"/>
              <w:sz w:val="28"/>
              <w:szCs w:val="28"/>
              <w:lang w:val="en-CA" w:eastAsia="en-CA"/>
            </w:rPr>
          </w:pPr>
          <w:r w:rsidRPr="00652F0A">
            <w:rPr>
              <w:rFonts w:ascii="Didact Gothic" w:eastAsia="Times New Roman" w:hAnsi="Didact Gothic" w:cstheme="minorHAnsi"/>
              <w:b/>
              <w:bCs/>
              <w:sz w:val="28"/>
              <w:szCs w:val="28"/>
              <w:lang w:val="en-CA" w:eastAsia="en-CA"/>
            </w:rPr>
            <w:lastRenderedPageBreak/>
            <w:t xml:space="preserve">Lesson Plan: </w:t>
          </w:r>
          <w:r w:rsidR="00A03322" w:rsidRPr="00652F0A">
            <w:rPr>
              <w:rFonts w:ascii="Didact Gothic" w:eastAsia="Times New Roman" w:hAnsi="Didact Gothic" w:cstheme="minorHAnsi"/>
              <w:b/>
              <w:bCs/>
              <w:sz w:val="28"/>
              <w:szCs w:val="28"/>
              <w:lang w:val="en-CA" w:eastAsia="en-CA"/>
            </w:rPr>
            <w:t xml:space="preserve"> </w:t>
          </w:r>
          <w:r w:rsidR="00DF66A2" w:rsidRPr="00652F0A">
            <w:rPr>
              <w:rFonts w:ascii="Didact Gothic" w:eastAsia="Times New Roman" w:hAnsi="Didact Gothic" w:cstheme="minorHAnsi"/>
              <w:b/>
              <w:bCs/>
              <w:sz w:val="28"/>
              <w:szCs w:val="28"/>
              <w:lang w:val="en-CA" w:eastAsia="en-CA"/>
            </w:rPr>
            <w:t>1</w:t>
          </w:r>
          <w:r w:rsidR="00A03322" w:rsidRPr="00652F0A">
            <w:rPr>
              <w:rFonts w:ascii="Didact Gothic" w:eastAsia="Times New Roman" w:hAnsi="Didact Gothic" w:cstheme="minorHAnsi"/>
              <w:b/>
              <w:bCs/>
              <w:sz w:val="28"/>
              <w:szCs w:val="28"/>
              <w:lang w:val="en-CA" w:eastAsia="en-CA"/>
            </w:rPr>
            <w:t xml:space="preserve"> </w:t>
          </w:r>
          <w:r w:rsidR="00796E45" w:rsidRPr="00652F0A">
            <w:rPr>
              <w:rFonts w:ascii="Didact Gothic" w:eastAsia="Times New Roman" w:hAnsi="Didact Gothic" w:cstheme="minorHAnsi"/>
              <w:b/>
              <w:bCs/>
              <w:sz w:val="28"/>
              <w:szCs w:val="28"/>
              <w:lang w:val="en-CA" w:eastAsia="en-CA"/>
            </w:rPr>
            <w:t>–</w:t>
          </w:r>
          <w:r w:rsidR="00A03322" w:rsidRPr="00652F0A">
            <w:rPr>
              <w:rFonts w:ascii="Didact Gothic" w:eastAsia="Times New Roman" w:hAnsi="Didact Gothic" w:cstheme="minorHAnsi"/>
              <w:b/>
              <w:bCs/>
              <w:sz w:val="28"/>
              <w:szCs w:val="28"/>
              <w:lang w:val="en-CA" w:eastAsia="en-CA"/>
            </w:rPr>
            <w:t xml:space="preserve"> </w:t>
          </w:r>
          <w:r w:rsidR="00DF66A2" w:rsidRPr="00652F0A">
            <w:rPr>
              <w:rFonts w:ascii="Didact Gothic" w:eastAsia="Times New Roman" w:hAnsi="Didact Gothic" w:cstheme="minorHAnsi"/>
              <w:b/>
              <w:bCs/>
              <w:sz w:val="28"/>
              <w:szCs w:val="28"/>
              <w:lang w:val="en-CA" w:eastAsia="en-CA"/>
            </w:rPr>
            <w:t>Greetings</w:t>
          </w:r>
          <w:r w:rsidR="00796E45" w:rsidRPr="00652F0A">
            <w:rPr>
              <w:rFonts w:ascii="Didact Gothic" w:eastAsia="Times New Roman" w:hAnsi="Didact Gothic" w:cstheme="minorHAnsi"/>
              <w:b/>
              <w:bCs/>
              <w:sz w:val="28"/>
              <w:szCs w:val="28"/>
              <w:lang w:val="en-CA" w:eastAsia="en-CA"/>
            </w:rPr>
            <w:t xml:space="preserve"> and Introductions</w:t>
          </w:r>
        </w:p>
        <w:p w14:paraId="201E4489" w14:textId="77777777" w:rsidR="0074119C" w:rsidRPr="00652F0A" w:rsidRDefault="00EC3009" w:rsidP="00EC3009">
          <w:p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Lesson Duration:</w:t>
          </w:r>
          <w:r w:rsidRPr="00652F0A">
            <w:rPr>
              <w:rFonts w:ascii="Didact Gothic" w:eastAsia="Times New Roman" w:hAnsi="Didact Gothic" w:cstheme="minorHAnsi"/>
              <w:szCs w:val="24"/>
              <w:lang w:val="en-CA" w:eastAsia="en-CA"/>
            </w:rPr>
            <w:t xml:space="preserve"> </w:t>
          </w:r>
          <w:r w:rsidR="007A0C34" w:rsidRPr="00652F0A">
            <w:rPr>
              <w:rFonts w:ascii="Didact Gothic" w:eastAsia="Times New Roman" w:hAnsi="Didact Gothic" w:cstheme="minorHAnsi"/>
              <w:szCs w:val="24"/>
              <w:lang w:val="en-CA" w:eastAsia="en-CA"/>
            </w:rPr>
            <w:t>120</w:t>
          </w:r>
          <w:r w:rsidRPr="00652F0A">
            <w:rPr>
              <w:rFonts w:ascii="Didact Gothic" w:eastAsia="Times New Roman" w:hAnsi="Didact Gothic" w:cstheme="minorHAnsi"/>
              <w:szCs w:val="24"/>
              <w:lang w:val="en-CA" w:eastAsia="en-CA"/>
            </w:rPr>
            <w:t xml:space="preserve"> minutes</w:t>
          </w:r>
          <w:r w:rsidRPr="00652F0A">
            <w:rPr>
              <w:rFonts w:ascii="Didact Gothic" w:eastAsia="Times New Roman" w:hAnsi="Didact Gothic" w:cstheme="minorHAnsi"/>
              <w:szCs w:val="24"/>
              <w:lang w:val="en-CA" w:eastAsia="en-CA"/>
            </w:rPr>
            <w:br/>
          </w:r>
          <w:r w:rsidRPr="00652F0A">
            <w:rPr>
              <w:rFonts w:ascii="Didact Gothic" w:eastAsia="Times New Roman" w:hAnsi="Didact Gothic" w:cstheme="minorHAnsi"/>
              <w:b/>
              <w:bCs/>
              <w:szCs w:val="24"/>
              <w:lang w:val="en-CA" w:eastAsia="en-CA"/>
            </w:rPr>
            <w:t>Target Audience:</w:t>
          </w:r>
          <w:r w:rsidRPr="00652F0A">
            <w:rPr>
              <w:rFonts w:ascii="Didact Gothic" w:eastAsia="Times New Roman" w:hAnsi="Didact Gothic" w:cstheme="minorHAnsi"/>
              <w:szCs w:val="24"/>
              <w:lang w:val="en-CA" w:eastAsia="en-CA"/>
            </w:rPr>
            <w:t xml:space="preserve"> Adult learners developing functional English skills</w:t>
          </w:r>
        </w:p>
        <w:p w14:paraId="7A2CC2B8" w14:textId="10E9F097" w:rsidR="00EC3009" w:rsidRPr="00652F0A" w:rsidRDefault="0074119C" w:rsidP="00EC3009">
          <w:p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Materials:</w:t>
          </w:r>
          <w:r w:rsidRPr="00652F0A">
            <w:rPr>
              <w:rFonts w:ascii="Didact Gothic" w:eastAsia="Times New Roman" w:hAnsi="Didact Gothic" w:cstheme="minorHAnsi"/>
              <w:szCs w:val="24"/>
              <w:lang w:val="en-CA" w:eastAsia="en-CA"/>
            </w:rPr>
            <w:t xml:space="preserve"> </w:t>
          </w:r>
          <w:r w:rsidR="006950D7" w:rsidRPr="00652F0A">
            <w:rPr>
              <w:rFonts w:ascii="Didact Gothic" w:eastAsia="Times New Roman" w:hAnsi="Didact Gothic" w:cstheme="minorHAnsi"/>
              <w:szCs w:val="24"/>
              <w:lang w:val="en-CA" w:eastAsia="en-CA"/>
            </w:rPr>
            <w:t>Print out the handouts for this unit.</w:t>
          </w:r>
          <w:r w:rsidR="00EC3009" w:rsidRPr="00652F0A">
            <w:rPr>
              <w:rFonts w:ascii="Didact Gothic" w:eastAsia="Times New Roman" w:hAnsi="Didact Gothic" w:cstheme="minorHAnsi"/>
              <w:szCs w:val="24"/>
              <w:lang w:val="en-CA" w:eastAsia="en-CA"/>
            </w:rPr>
            <w:br/>
          </w:r>
          <w:r w:rsidR="00EC3009" w:rsidRPr="00652F0A">
            <w:rPr>
              <w:rFonts w:ascii="Didact Gothic" w:eastAsia="Times New Roman" w:hAnsi="Didact Gothic" w:cstheme="minorHAnsi"/>
              <w:b/>
              <w:bCs/>
              <w:szCs w:val="24"/>
              <w:lang w:val="en-CA" w:eastAsia="en-CA"/>
            </w:rPr>
            <w:t>Lesson Objectives:</w:t>
          </w:r>
          <w:r w:rsidR="00EC3009" w:rsidRPr="00652F0A">
            <w:rPr>
              <w:rFonts w:ascii="Didact Gothic" w:eastAsia="Times New Roman" w:hAnsi="Didact Gothic" w:cstheme="minorHAnsi"/>
              <w:szCs w:val="24"/>
              <w:lang w:val="en-CA" w:eastAsia="en-CA"/>
            </w:rPr>
            <w:br/>
            <w:t>By the end of this lesson, students will be able to:</w:t>
          </w:r>
        </w:p>
        <w:p w14:paraId="22370076" w14:textId="77777777" w:rsidR="00EC3009" w:rsidRPr="00652F0A" w:rsidRDefault="00EC3009" w:rsidP="00EC3009">
          <w:pPr>
            <w:numPr>
              <w:ilvl w:val="0"/>
              <w:numId w:val="1"/>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Use common greetings and introductions in everyday conversations</w:t>
          </w:r>
        </w:p>
        <w:p w14:paraId="33196CD6" w14:textId="77777777" w:rsidR="00EC3009" w:rsidRPr="00652F0A" w:rsidRDefault="00EC3009" w:rsidP="00EC3009">
          <w:pPr>
            <w:numPr>
              <w:ilvl w:val="0"/>
              <w:numId w:val="1"/>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Understand and apply polite expressions</w:t>
          </w:r>
        </w:p>
        <w:p w14:paraId="71710988" w14:textId="312DDECA" w:rsidR="00EC3009" w:rsidRPr="00652F0A" w:rsidRDefault="00EC3009" w:rsidP="00EC3009">
          <w:pPr>
            <w:numPr>
              <w:ilvl w:val="0"/>
              <w:numId w:val="1"/>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Ask and answer simple introductory questions</w:t>
          </w:r>
        </w:p>
        <w:p w14:paraId="47C8BA22" w14:textId="7A998084" w:rsidR="00EC3009" w:rsidRPr="00652F0A" w:rsidRDefault="00EC3009" w:rsidP="00EC3009">
          <w:pPr>
            <w:numPr>
              <w:ilvl w:val="0"/>
              <w:numId w:val="1"/>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Vocabulary to build:</w:t>
          </w:r>
        </w:p>
        <w:p w14:paraId="1E68F15F" w14:textId="77777777" w:rsidR="000325EC" w:rsidRPr="00652F0A" w:rsidRDefault="000325EC" w:rsidP="000325EC">
          <w:pPr>
            <w:numPr>
              <w:ilvl w:val="0"/>
              <w:numId w:val="8"/>
            </w:numPr>
            <w:spacing w:before="100" w:beforeAutospacing="1" w:after="100" w:afterAutospacing="1" w:line="240" w:lineRule="auto"/>
            <w:rPr>
              <w:rFonts w:ascii="Didact Gothic" w:eastAsia="Times New Roman" w:hAnsi="Didact Gothic" w:cstheme="minorHAnsi"/>
              <w:szCs w:val="24"/>
              <w:lang w:val="en-CA" w:eastAsia="en-CA"/>
            </w:rPr>
            <w:sectPr w:rsidR="000325EC" w:rsidRPr="00652F0A" w:rsidSect="00B61FDB">
              <w:headerReference w:type="default" r:id="rId8"/>
              <w:footerReference w:type="default" r:id="rId9"/>
              <w:pgSz w:w="12240" w:h="15840"/>
              <w:pgMar w:top="1440" w:right="1440" w:bottom="1440" w:left="1440" w:header="708" w:footer="708" w:gutter="0"/>
              <w:pgBorders w:display="firstPage" w:offsetFrom="page">
                <w:top w:val="single" w:sz="4" w:space="24" w:color="auto"/>
                <w:left w:val="single" w:sz="4" w:space="24" w:color="auto"/>
                <w:bottom w:val="single" w:sz="4" w:space="24" w:color="auto"/>
                <w:right w:val="single" w:sz="4" w:space="24" w:color="auto"/>
              </w:pgBorders>
              <w:cols w:space="708"/>
              <w:titlePg/>
              <w:docGrid w:linePitch="360"/>
            </w:sectPr>
          </w:pPr>
        </w:p>
        <w:p w14:paraId="669C836A" w14:textId="760ECF26" w:rsidR="00EC3009" w:rsidRPr="00652F0A" w:rsidRDefault="00EC3009" w:rsidP="000325EC">
          <w:pPr>
            <w:numPr>
              <w:ilvl w:val="0"/>
              <w:numId w:val="8"/>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Hello</w:t>
          </w:r>
        </w:p>
        <w:p w14:paraId="1D6A67CE" w14:textId="77777777" w:rsidR="00EC3009" w:rsidRPr="00652F0A" w:rsidRDefault="00EC3009" w:rsidP="000325EC">
          <w:pPr>
            <w:numPr>
              <w:ilvl w:val="0"/>
              <w:numId w:val="8"/>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Goodbye</w:t>
          </w:r>
        </w:p>
        <w:p w14:paraId="161D172A" w14:textId="77777777" w:rsidR="00EC3009" w:rsidRPr="00652F0A" w:rsidRDefault="00EC3009" w:rsidP="000325EC">
          <w:pPr>
            <w:numPr>
              <w:ilvl w:val="0"/>
              <w:numId w:val="8"/>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Name</w:t>
          </w:r>
        </w:p>
        <w:p w14:paraId="750E6B1D" w14:textId="77777777" w:rsidR="00EC3009" w:rsidRPr="00652F0A" w:rsidRDefault="00EC3009" w:rsidP="000325EC">
          <w:pPr>
            <w:numPr>
              <w:ilvl w:val="0"/>
              <w:numId w:val="8"/>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Please</w:t>
          </w:r>
        </w:p>
        <w:p w14:paraId="453034F7" w14:textId="77777777" w:rsidR="00EC3009" w:rsidRPr="00652F0A" w:rsidRDefault="00EC3009" w:rsidP="000325EC">
          <w:pPr>
            <w:numPr>
              <w:ilvl w:val="0"/>
              <w:numId w:val="8"/>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Thank you</w:t>
          </w:r>
        </w:p>
        <w:p w14:paraId="656CC444" w14:textId="77777777" w:rsidR="00EC3009" w:rsidRPr="00652F0A" w:rsidRDefault="00EC3009" w:rsidP="000325EC">
          <w:pPr>
            <w:numPr>
              <w:ilvl w:val="0"/>
              <w:numId w:val="8"/>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Excuse me</w:t>
          </w:r>
        </w:p>
        <w:p w14:paraId="18B24B0F" w14:textId="77777777" w:rsidR="00EC3009" w:rsidRPr="00652F0A" w:rsidRDefault="00EC3009" w:rsidP="000325EC">
          <w:pPr>
            <w:numPr>
              <w:ilvl w:val="0"/>
              <w:numId w:val="8"/>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How</w:t>
          </w:r>
        </w:p>
        <w:p w14:paraId="0AF63693" w14:textId="77777777" w:rsidR="00EC3009" w:rsidRPr="00652F0A" w:rsidRDefault="00EC3009" w:rsidP="000325EC">
          <w:pPr>
            <w:numPr>
              <w:ilvl w:val="0"/>
              <w:numId w:val="8"/>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What</w:t>
          </w:r>
        </w:p>
        <w:p w14:paraId="22985AC1" w14:textId="77777777" w:rsidR="00EC3009" w:rsidRPr="00652F0A" w:rsidRDefault="00EC3009" w:rsidP="000325EC">
          <w:pPr>
            <w:numPr>
              <w:ilvl w:val="0"/>
              <w:numId w:val="8"/>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Who</w:t>
          </w:r>
        </w:p>
        <w:p w14:paraId="49DE5E2D" w14:textId="77777777" w:rsidR="00EC3009" w:rsidRPr="00652F0A" w:rsidRDefault="00EC3009" w:rsidP="000325EC">
          <w:pPr>
            <w:numPr>
              <w:ilvl w:val="0"/>
              <w:numId w:val="8"/>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Nice</w:t>
          </w:r>
        </w:p>
        <w:p w14:paraId="72CFC9CC" w14:textId="77777777" w:rsidR="00EC3009" w:rsidRPr="00652F0A" w:rsidRDefault="00EC3009" w:rsidP="000325EC">
          <w:pPr>
            <w:numPr>
              <w:ilvl w:val="0"/>
              <w:numId w:val="8"/>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Meet</w:t>
          </w:r>
        </w:p>
        <w:p w14:paraId="3B009783" w14:textId="4CB3C9C8" w:rsidR="000325EC" w:rsidRPr="00652F0A" w:rsidRDefault="00EC3009" w:rsidP="00EC3009">
          <w:pPr>
            <w:numPr>
              <w:ilvl w:val="0"/>
              <w:numId w:val="8"/>
            </w:numPr>
            <w:spacing w:before="100" w:beforeAutospacing="1" w:after="100" w:afterAutospacing="1" w:line="240" w:lineRule="auto"/>
            <w:rPr>
              <w:rFonts w:ascii="Didact Gothic" w:eastAsia="Times New Roman" w:hAnsi="Didact Gothic" w:cstheme="minorHAnsi"/>
              <w:szCs w:val="24"/>
              <w:lang w:val="en-CA" w:eastAsia="en-CA"/>
            </w:rPr>
            <w:sectPr w:rsidR="000325EC" w:rsidRPr="00652F0A" w:rsidSect="00B61FDB">
              <w:type w:val="continuous"/>
              <w:pgSz w:w="12240" w:h="15840"/>
              <w:pgMar w:top="1440" w:right="1440" w:bottom="1440" w:left="1440" w:header="708" w:footer="708" w:gutter="0"/>
              <w:cols w:num="3" w:space="708"/>
              <w:docGrid w:linePitch="360"/>
            </w:sectPr>
          </w:pPr>
          <w:r w:rsidRPr="00652F0A">
            <w:rPr>
              <w:rFonts w:ascii="Didact Gothic" w:eastAsia="Times New Roman" w:hAnsi="Didact Gothic" w:cstheme="minorHAnsi"/>
              <w:szCs w:val="24"/>
              <w:lang w:val="en-CA" w:eastAsia="en-CA"/>
            </w:rPr>
            <w:t>Speak</w:t>
          </w:r>
        </w:p>
        <w:p w14:paraId="3EDE2687" w14:textId="77777777" w:rsidR="000325EC" w:rsidRPr="00652F0A" w:rsidRDefault="000325EC" w:rsidP="00EC3009">
          <w:pPr>
            <w:spacing w:before="100" w:beforeAutospacing="1" w:after="100" w:afterAutospacing="1" w:line="240" w:lineRule="auto"/>
            <w:rPr>
              <w:rFonts w:ascii="Didact Gothic" w:eastAsia="Times New Roman" w:hAnsi="Didact Gothic" w:cstheme="minorHAnsi"/>
              <w:b/>
              <w:bCs/>
              <w:szCs w:val="24"/>
              <w:lang w:val="en-CA" w:eastAsia="en-CA"/>
            </w:rPr>
          </w:pPr>
        </w:p>
        <w:p w14:paraId="1887A4AA" w14:textId="2850CD3B" w:rsidR="00EC3009" w:rsidRPr="00652F0A" w:rsidRDefault="00EC3009" w:rsidP="00EC3009">
          <w:p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Lesson Structure</w:t>
          </w:r>
        </w:p>
        <w:p w14:paraId="53A02AF3" w14:textId="19A1E8DE" w:rsidR="007A0C34" w:rsidRPr="00652F0A" w:rsidRDefault="005B6F6E" w:rsidP="007A0C34">
          <w:p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1</w:t>
          </w:r>
          <w:r w:rsidR="007A0C34" w:rsidRPr="00652F0A">
            <w:rPr>
              <w:rFonts w:ascii="Didact Gothic" w:eastAsia="Times New Roman" w:hAnsi="Didact Gothic" w:cstheme="minorHAnsi"/>
              <w:b/>
              <w:bCs/>
              <w:szCs w:val="24"/>
              <w:lang w:val="en-CA" w:eastAsia="en-CA"/>
            </w:rPr>
            <w:t>. Introduction</w:t>
          </w:r>
          <w:r w:rsidRPr="00652F0A">
            <w:rPr>
              <w:rFonts w:ascii="Didact Gothic" w:eastAsia="Times New Roman" w:hAnsi="Didact Gothic" w:cstheme="minorHAnsi"/>
              <w:b/>
              <w:bCs/>
              <w:szCs w:val="24"/>
              <w:lang w:val="en-CA" w:eastAsia="en-CA"/>
            </w:rPr>
            <w:t>s</w:t>
          </w:r>
          <w:r w:rsidR="007A0C34" w:rsidRPr="00652F0A">
            <w:rPr>
              <w:rFonts w:ascii="Didact Gothic" w:eastAsia="Times New Roman" w:hAnsi="Didact Gothic" w:cstheme="minorHAnsi"/>
              <w:b/>
              <w:bCs/>
              <w:szCs w:val="24"/>
              <w:lang w:val="en-CA" w:eastAsia="en-CA"/>
            </w:rPr>
            <w:t xml:space="preserve"> (10 minutes)</w:t>
          </w:r>
        </w:p>
        <w:p w14:paraId="429C8598" w14:textId="3D36A222" w:rsidR="007A0C34" w:rsidRPr="00652F0A" w:rsidRDefault="007A0C34" w:rsidP="007A0C34">
          <w:pPr>
            <w:numPr>
              <w:ilvl w:val="0"/>
              <w:numId w:val="3"/>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Presentation:</w:t>
          </w:r>
          <w:r w:rsidRPr="00652F0A">
            <w:rPr>
              <w:rFonts w:ascii="Didact Gothic" w:eastAsia="Times New Roman" w:hAnsi="Didact Gothic" w:cstheme="minorHAnsi"/>
              <w:szCs w:val="24"/>
              <w:lang w:val="en-CA" w:eastAsia="en-CA"/>
            </w:rPr>
            <w:t xml:space="preserve"> Introduce </w:t>
          </w:r>
          <w:r w:rsidR="00511EF8" w:rsidRPr="00652F0A">
            <w:rPr>
              <w:rFonts w:ascii="Didact Gothic" w:eastAsia="Times New Roman" w:hAnsi="Didact Gothic" w:cstheme="minorHAnsi"/>
              <w:szCs w:val="24"/>
              <w:lang w:val="en-CA" w:eastAsia="en-CA"/>
            </w:rPr>
            <w:t>yourself and go around the room</w:t>
          </w:r>
          <w:r w:rsidR="00F92FD7" w:rsidRPr="00652F0A">
            <w:rPr>
              <w:rFonts w:ascii="Didact Gothic" w:eastAsia="Times New Roman" w:hAnsi="Didact Gothic" w:cstheme="minorHAnsi"/>
              <w:szCs w:val="24"/>
              <w:lang w:val="en-CA" w:eastAsia="en-CA"/>
            </w:rPr>
            <w:t>,</w:t>
          </w:r>
          <w:r w:rsidR="00511EF8" w:rsidRPr="00652F0A">
            <w:rPr>
              <w:rFonts w:ascii="Didact Gothic" w:eastAsia="Times New Roman" w:hAnsi="Didact Gothic" w:cstheme="minorHAnsi"/>
              <w:szCs w:val="24"/>
              <w:lang w:val="en-CA" w:eastAsia="en-CA"/>
            </w:rPr>
            <w:t xml:space="preserve"> having each person introduce themselves for </w:t>
          </w:r>
          <w:r w:rsidRPr="00652F0A">
            <w:rPr>
              <w:rFonts w:ascii="Didact Gothic" w:eastAsia="Times New Roman" w:hAnsi="Didact Gothic" w:cstheme="minorHAnsi"/>
              <w:szCs w:val="24"/>
              <w:lang w:val="en-CA" w:eastAsia="en-CA"/>
            </w:rPr>
            <w:t>pronunciation practice</w:t>
          </w:r>
          <w:r w:rsidR="00511EF8" w:rsidRPr="00652F0A">
            <w:rPr>
              <w:rFonts w:ascii="Didact Gothic" w:eastAsia="Times New Roman" w:hAnsi="Didact Gothic" w:cstheme="minorHAnsi"/>
              <w:szCs w:val="24"/>
              <w:lang w:val="en-CA" w:eastAsia="en-CA"/>
            </w:rPr>
            <w:t>.</w:t>
          </w:r>
        </w:p>
        <w:p w14:paraId="73F6C392" w14:textId="3FBB6554" w:rsidR="00F92FD7" w:rsidRPr="00652F0A" w:rsidRDefault="00F92FD7" w:rsidP="007A0C34">
          <w:pPr>
            <w:numPr>
              <w:ilvl w:val="0"/>
              <w:numId w:val="3"/>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Lone Student:</w:t>
          </w:r>
          <w:r w:rsidRPr="00652F0A">
            <w:rPr>
              <w:rFonts w:ascii="Didact Gothic" w:eastAsia="Times New Roman" w:hAnsi="Didact Gothic" w:cstheme="minorHAnsi"/>
              <w:szCs w:val="24"/>
              <w:lang w:val="en-CA" w:eastAsia="en-CA"/>
            </w:rPr>
            <w:t xml:space="preserve">  Student can introduce themselves to another student or a teache</w:t>
          </w:r>
          <w:r w:rsidR="005D0D73" w:rsidRPr="00652F0A">
            <w:rPr>
              <w:rFonts w:ascii="Didact Gothic" w:eastAsia="Times New Roman" w:hAnsi="Didact Gothic" w:cstheme="minorHAnsi"/>
              <w:szCs w:val="24"/>
              <w:lang w:val="en-CA" w:eastAsia="en-CA"/>
            </w:rPr>
            <w:t>r, or to someone in their community.</w:t>
          </w:r>
          <w:r w:rsidRPr="00652F0A">
            <w:rPr>
              <w:rFonts w:ascii="Didact Gothic" w:eastAsia="Times New Roman" w:hAnsi="Didact Gothic" w:cstheme="minorHAnsi"/>
              <w:szCs w:val="24"/>
              <w:lang w:val="en-CA" w:eastAsia="en-CA"/>
            </w:rPr>
            <w:t xml:space="preserve"> </w:t>
          </w:r>
        </w:p>
        <w:p w14:paraId="09BDDF7B" w14:textId="77777777" w:rsidR="007A0C34" w:rsidRPr="00652F0A" w:rsidRDefault="007A0C34" w:rsidP="007A0C34">
          <w:pPr>
            <w:numPr>
              <w:ilvl w:val="0"/>
              <w:numId w:val="3"/>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Examples:</w:t>
          </w:r>
        </w:p>
        <w:p w14:paraId="54331B31" w14:textId="5E53C813" w:rsidR="007A0C34" w:rsidRPr="00652F0A" w:rsidRDefault="007A0C34" w:rsidP="007A0C34">
          <w:pPr>
            <w:numPr>
              <w:ilvl w:val="0"/>
              <w:numId w:val="4"/>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i/>
              <w:iCs/>
              <w:szCs w:val="24"/>
              <w:lang w:val="en-CA" w:eastAsia="en-CA"/>
            </w:rPr>
            <w:t>Hello!</w:t>
          </w:r>
          <w:r w:rsidRPr="00652F0A">
            <w:rPr>
              <w:rFonts w:ascii="Didact Gothic" w:eastAsia="Times New Roman" w:hAnsi="Didact Gothic" w:cstheme="minorHAnsi"/>
              <w:szCs w:val="24"/>
              <w:lang w:val="en-CA" w:eastAsia="en-CA"/>
            </w:rPr>
            <w:t xml:space="preserve"> – Simple greetings</w:t>
          </w:r>
        </w:p>
        <w:p w14:paraId="47A718C4" w14:textId="77777777" w:rsidR="007A0C34" w:rsidRPr="00652F0A" w:rsidRDefault="007A0C34" w:rsidP="007A0C34">
          <w:pPr>
            <w:numPr>
              <w:ilvl w:val="0"/>
              <w:numId w:val="4"/>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i/>
              <w:iCs/>
              <w:szCs w:val="24"/>
              <w:lang w:val="en-CA" w:eastAsia="en-CA"/>
            </w:rPr>
            <w:t>My name is Sara. What’s your name?</w:t>
          </w:r>
        </w:p>
        <w:p w14:paraId="1219402C" w14:textId="53F463D9" w:rsidR="007A0C34" w:rsidRPr="00652F0A" w:rsidRDefault="007A0C34" w:rsidP="007A0C34">
          <w:pPr>
            <w:numPr>
              <w:ilvl w:val="0"/>
              <w:numId w:val="4"/>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i/>
              <w:iCs/>
              <w:szCs w:val="24"/>
              <w:lang w:val="en-CA" w:eastAsia="en-CA"/>
            </w:rPr>
            <w:t>How are you?</w:t>
          </w:r>
        </w:p>
        <w:p w14:paraId="34415A46" w14:textId="37BD06C7" w:rsidR="007A0C34" w:rsidRPr="00652F0A" w:rsidRDefault="007A0C34" w:rsidP="00511EF8">
          <w:pPr>
            <w:numPr>
              <w:ilvl w:val="0"/>
              <w:numId w:val="4"/>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i/>
              <w:iCs/>
              <w:szCs w:val="24"/>
              <w:lang w:val="en-CA" w:eastAsia="en-CA"/>
            </w:rPr>
            <w:t>Nice to meet you!</w:t>
          </w:r>
        </w:p>
        <w:p w14:paraId="05410C5A" w14:textId="18A78AE6" w:rsidR="005B6F6E" w:rsidRPr="00652F0A" w:rsidRDefault="00511EF8" w:rsidP="005B6F6E">
          <w:p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2</w:t>
          </w:r>
          <w:r w:rsidR="005B6F6E" w:rsidRPr="00652F0A">
            <w:rPr>
              <w:rFonts w:ascii="Didact Gothic" w:eastAsia="Times New Roman" w:hAnsi="Didact Gothic" w:cstheme="minorHAnsi"/>
              <w:b/>
              <w:bCs/>
              <w:szCs w:val="24"/>
              <w:lang w:val="en-CA" w:eastAsia="en-CA"/>
            </w:rPr>
            <w:t>. Warm-Up (10 minutes)</w:t>
          </w:r>
        </w:p>
        <w:p w14:paraId="2B839457" w14:textId="545C2F95" w:rsidR="005B6F6E" w:rsidRPr="00652F0A" w:rsidRDefault="005B6F6E" w:rsidP="00F0354A">
          <w:pPr>
            <w:numPr>
              <w:ilvl w:val="0"/>
              <w:numId w:val="2"/>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Activity:</w:t>
          </w:r>
          <w:r w:rsidRPr="00652F0A">
            <w:rPr>
              <w:rFonts w:ascii="Didact Gothic" w:eastAsia="Times New Roman" w:hAnsi="Didact Gothic" w:cstheme="minorHAnsi"/>
              <w:szCs w:val="24"/>
              <w:lang w:val="en-CA" w:eastAsia="en-CA"/>
            </w:rPr>
            <w:t xml:space="preserve"> “Word Association” – Write the 12 vocabulary words on the board. </w:t>
          </w:r>
          <w:r w:rsidR="005D0D73" w:rsidRPr="00652F0A">
            <w:rPr>
              <w:rFonts w:ascii="Didact Gothic" w:eastAsia="Times New Roman" w:hAnsi="Didact Gothic" w:cstheme="minorHAnsi"/>
              <w:szCs w:val="24"/>
              <w:lang w:val="en-CA" w:eastAsia="en-CA"/>
            </w:rPr>
            <w:t xml:space="preserve"> Pronounce the words and have the learner repeat.  </w:t>
          </w:r>
          <w:r w:rsidRPr="00652F0A">
            <w:rPr>
              <w:rFonts w:ascii="Didact Gothic" w:eastAsia="Times New Roman" w:hAnsi="Didact Gothic" w:cstheme="minorHAnsi"/>
              <w:szCs w:val="24"/>
              <w:lang w:val="en-CA" w:eastAsia="en-CA"/>
            </w:rPr>
            <w:t>Ask students to share what they already know about these words and their usage.</w:t>
          </w:r>
          <w:r w:rsidR="00AF2CAF" w:rsidRPr="00652F0A">
            <w:rPr>
              <w:rFonts w:ascii="Didact Gothic" w:eastAsia="Times New Roman" w:hAnsi="Didact Gothic" w:cstheme="minorHAnsi"/>
              <w:szCs w:val="24"/>
              <w:lang w:val="en-CA" w:eastAsia="en-CA"/>
            </w:rPr>
            <w:t xml:space="preserve"> </w:t>
          </w:r>
          <w:r w:rsidR="005D0D73" w:rsidRPr="00652F0A">
            <w:rPr>
              <w:rFonts w:ascii="Didact Gothic" w:eastAsia="Times New Roman" w:hAnsi="Didact Gothic" w:cstheme="minorHAnsi"/>
              <w:szCs w:val="24"/>
              <w:lang w:val="en-CA" w:eastAsia="en-CA"/>
            </w:rPr>
            <w:t xml:space="preserve"> Discuss words and their meaning. Students can look up unfamiliar words using the Google Translate app on their </w:t>
          </w:r>
          <w:r w:rsidR="005D0D73" w:rsidRPr="00652F0A">
            <w:rPr>
              <w:rFonts w:ascii="Didact Gothic" w:eastAsia="Times New Roman" w:hAnsi="Didact Gothic" w:cstheme="minorHAnsi"/>
              <w:szCs w:val="24"/>
              <w:lang w:val="en-CA" w:eastAsia="en-CA"/>
            </w:rPr>
            <w:lastRenderedPageBreak/>
            <w:t xml:space="preserve">phones.  </w:t>
          </w:r>
          <w:r w:rsidR="00AF2CAF" w:rsidRPr="00652F0A">
            <w:rPr>
              <w:rFonts w:ascii="Didact Gothic" w:eastAsia="Times New Roman" w:hAnsi="Didact Gothic" w:cstheme="minorHAnsi"/>
              <w:szCs w:val="24"/>
              <w:lang w:val="en-CA" w:eastAsia="en-CA"/>
            </w:rPr>
            <w:t xml:space="preserve">Have students write these words in their </w:t>
          </w:r>
          <w:r w:rsidR="005D0D73" w:rsidRPr="00652F0A">
            <w:rPr>
              <w:rFonts w:ascii="Didact Gothic" w:eastAsia="Times New Roman" w:hAnsi="Didact Gothic" w:cstheme="minorHAnsi"/>
              <w:szCs w:val="24"/>
              <w:lang w:val="en-CA" w:eastAsia="en-CA"/>
            </w:rPr>
            <w:t>“Vocabulary Dictionary</w:t>
          </w:r>
          <w:r w:rsidR="00AF2CAF" w:rsidRPr="00652F0A">
            <w:rPr>
              <w:rFonts w:ascii="Didact Gothic" w:eastAsia="Times New Roman" w:hAnsi="Didact Gothic" w:cstheme="minorHAnsi"/>
              <w:szCs w:val="24"/>
              <w:lang w:val="en-CA" w:eastAsia="en-CA"/>
            </w:rPr>
            <w:t>” booklet for future reference.</w:t>
          </w:r>
          <w:r w:rsidR="005D0D73" w:rsidRPr="00652F0A">
            <w:rPr>
              <w:rFonts w:ascii="Didact Gothic" w:eastAsia="Times New Roman" w:hAnsi="Didact Gothic" w:cstheme="minorHAnsi"/>
              <w:szCs w:val="24"/>
              <w:lang w:val="en-CA" w:eastAsia="en-CA"/>
            </w:rPr>
            <w:t xml:space="preserve">  (Printable pages provided) </w:t>
          </w:r>
        </w:p>
        <w:p w14:paraId="71DE978F" w14:textId="77777777" w:rsidR="005B6F6E" w:rsidRPr="00652F0A" w:rsidRDefault="005B6F6E" w:rsidP="005B6F6E">
          <w:pPr>
            <w:numPr>
              <w:ilvl w:val="0"/>
              <w:numId w:val="2"/>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Objective:</w:t>
          </w:r>
          <w:r w:rsidRPr="00652F0A">
            <w:rPr>
              <w:rFonts w:ascii="Didact Gothic" w:eastAsia="Times New Roman" w:hAnsi="Didact Gothic" w:cstheme="minorHAnsi"/>
              <w:szCs w:val="24"/>
              <w:lang w:val="en-CA" w:eastAsia="en-CA"/>
            </w:rPr>
            <w:t xml:space="preserve"> Activate prior knowledge and build confidence.</w:t>
          </w:r>
        </w:p>
        <w:p w14:paraId="1D660D02" w14:textId="3A3C1B9E" w:rsidR="00740714" w:rsidRPr="00652F0A" w:rsidRDefault="007A0C34" w:rsidP="00740714">
          <w:p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3</w:t>
          </w:r>
          <w:r w:rsidR="00740714" w:rsidRPr="00652F0A">
            <w:rPr>
              <w:rFonts w:ascii="Didact Gothic" w:eastAsia="Times New Roman" w:hAnsi="Didact Gothic" w:cstheme="minorHAnsi"/>
              <w:b/>
              <w:bCs/>
              <w:szCs w:val="24"/>
              <w:lang w:val="en-CA" w:eastAsia="en-CA"/>
            </w:rPr>
            <w:t>. Read Together (</w:t>
          </w:r>
          <w:r w:rsidR="005B6F6E" w:rsidRPr="00652F0A">
            <w:rPr>
              <w:rFonts w:ascii="Didact Gothic" w:eastAsia="Times New Roman" w:hAnsi="Didact Gothic" w:cstheme="minorHAnsi"/>
              <w:b/>
              <w:bCs/>
              <w:szCs w:val="24"/>
              <w:lang w:val="en-CA" w:eastAsia="en-CA"/>
            </w:rPr>
            <w:t>30</w:t>
          </w:r>
          <w:r w:rsidR="00740714" w:rsidRPr="00652F0A">
            <w:rPr>
              <w:rFonts w:ascii="Didact Gothic" w:eastAsia="Times New Roman" w:hAnsi="Didact Gothic" w:cstheme="minorHAnsi"/>
              <w:b/>
              <w:bCs/>
              <w:szCs w:val="24"/>
              <w:lang w:val="en-CA" w:eastAsia="en-CA"/>
            </w:rPr>
            <w:t xml:space="preserve"> minutes)</w:t>
          </w:r>
        </w:p>
        <w:p w14:paraId="6F0DC650" w14:textId="208D3B15" w:rsidR="00740714" w:rsidRPr="00652F0A" w:rsidRDefault="00740714" w:rsidP="00740714">
          <w:pPr>
            <w:numPr>
              <w:ilvl w:val="0"/>
              <w:numId w:val="2"/>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Read Aloud:</w:t>
          </w:r>
          <w:r w:rsidRPr="00652F0A">
            <w:rPr>
              <w:rFonts w:ascii="Didact Gothic" w:eastAsia="Times New Roman" w:hAnsi="Didact Gothic" w:cstheme="minorHAnsi"/>
              <w:szCs w:val="24"/>
              <w:lang w:val="en-CA" w:eastAsia="en-CA"/>
            </w:rPr>
            <w:t xml:space="preserve"> “Hello, my name is Ana”– Read the short</w:t>
          </w:r>
          <w:r w:rsidR="005D0D73" w:rsidRPr="00652F0A">
            <w:rPr>
              <w:rFonts w:ascii="Didact Gothic" w:eastAsia="Times New Roman" w:hAnsi="Didact Gothic" w:cstheme="minorHAnsi"/>
              <w:szCs w:val="24"/>
              <w:lang w:val="en-CA" w:eastAsia="en-CA"/>
            </w:rPr>
            <w:t xml:space="preserve"> story </w:t>
          </w:r>
          <w:r w:rsidRPr="00652F0A">
            <w:rPr>
              <w:rFonts w:ascii="Didact Gothic" w:eastAsia="Times New Roman" w:hAnsi="Didact Gothic" w:cstheme="minorHAnsi"/>
              <w:szCs w:val="24"/>
              <w:lang w:val="en-CA" w:eastAsia="en-CA"/>
            </w:rPr>
            <w:t>out loud for the class.  Have the class follow along with the words.  Once you have finished</w:t>
          </w:r>
          <w:r w:rsidR="005D0D73" w:rsidRPr="00652F0A">
            <w:rPr>
              <w:rFonts w:ascii="Didact Gothic" w:eastAsia="Times New Roman" w:hAnsi="Didact Gothic" w:cstheme="minorHAnsi"/>
              <w:szCs w:val="24"/>
              <w:lang w:val="en-CA" w:eastAsia="en-CA"/>
            </w:rPr>
            <w:t>, r</w:t>
          </w:r>
          <w:r w:rsidRPr="00652F0A">
            <w:rPr>
              <w:rFonts w:ascii="Didact Gothic" w:eastAsia="Times New Roman" w:hAnsi="Didact Gothic" w:cstheme="minorHAnsi"/>
              <w:szCs w:val="24"/>
              <w:lang w:val="en-CA" w:eastAsia="en-CA"/>
            </w:rPr>
            <w:t xml:space="preserve">ead the story together.  Ask them to answer the comprehension questions independently.  Once </w:t>
          </w:r>
          <w:r w:rsidR="006D177C" w:rsidRPr="00652F0A">
            <w:rPr>
              <w:rFonts w:ascii="Didact Gothic" w:eastAsia="Times New Roman" w:hAnsi="Didact Gothic" w:cstheme="minorHAnsi"/>
              <w:szCs w:val="24"/>
              <w:lang w:val="en-CA" w:eastAsia="en-CA"/>
            </w:rPr>
            <w:t>everyone has completed</w:t>
          </w:r>
          <w:r w:rsidR="002A0042" w:rsidRPr="00652F0A">
            <w:rPr>
              <w:rFonts w:ascii="Didact Gothic" w:eastAsia="Times New Roman" w:hAnsi="Didact Gothic" w:cstheme="minorHAnsi"/>
              <w:szCs w:val="24"/>
              <w:lang w:val="en-CA" w:eastAsia="en-CA"/>
            </w:rPr>
            <w:t>,</w:t>
          </w:r>
          <w:r w:rsidR="006D177C" w:rsidRPr="00652F0A">
            <w:rPr>
              <w:rFonts w:ascii="Didact Gothic" w:eastAsia="Times New Roman" w:hAnsi="Didact Gothic" w:cstheme="minorHAnsi"/>
              <w:szCs w:val="24"/>
              <w:lang w:val="en-CA" w:eastAsia="en-CA"/>
            </w:rPr>
            <w:t xml:space="preserve"> take up the work orally.</w:t>
          </w:r>
          <w:r w:rsidRPr="00652F0A">
            <w:rPr>
              <w:rFonts w:ascii="Didact Gothic" w:eastAsia="Times New Roman" w:hAnsi="Didact Gothic" w:cstheme="minorHAnsi"/>
              <w:szCs w:val="24"/>
              <w:lang w:val="en-CA" w:eastAsia="en-CA"/>
            </w:rPr>
            <w:t xml:space="preserve"> </w:t>
          </w:r>
          <w:r w:rsidR="005D0D73" w:rsidRPr="00652F0A">
            <w:rPr>
              <w:rFonts w:ascii="Didact Gothic" w:eastAsia="Times New Roman" w:hAnsi="Didact Gothic" w:cstheme="minorHAnsi"/>
              <w:szCs w:val="24"/>
              <w:lang w:val="en-CA" w:eastAsia="en-CA"/>
            </w:rPr>
            <w:t>(Learners can write unfamiliar words in their Vocabulary Dictionary.)  Students can also read Story 2</w:t>
          </w:r>
          <w:r w:rsidR="00DC27FA" w:rsidRPr="00652F0A">
            <w:rPr>
              <w:rFonts w:ascii="Didact Gothic" w:eastAsia="Times New Roman" w:hAnsi="Didact Gothic" w:cstheme="minorHAnsi"/>
              <w:szCs w:val="24"/>
              <w:lang w:val="en-CA" w:eastAsia="en-CA"/>
            </w:rPr>
            <w:t>: “</w:t>
          </w:r>
          <w:r w:rsidR="005D0D73" w:rsidRPr="00652F0A">
            <w:rPr>
              <w:rFonts w:ascii="Didact Gothic" w:eastAsia="Times New Roman" w:hAnsi="Didact Gothic" w:cstheme="minorHAnsi"/>
              <w:szCs w:val="24"/>
              <w:lang w:val="en-CA" w:eastAsia="en-CA"/>
            </w:rPr>
            <w:t>Ana Starts Class” and answer the comprehension questions.</w:t>
          </w:r>
          <w:r w:rsidRPr="00652F0A">
            <w:rPr>
              <w:rFonts w:ascii="Didact Gothic" w:eastAsia="Times New Roman" w:hAnsi="Didact Gothic" w:cstheme="minorHAnsi"/>
              <w:szCs w:val="24"/>
              <w:lang w:val="en-CA" w:eastAsia="en-CA"/>
            </w:rPr>
            <w:t xml:space="preserve"> </w:t>
          </w:r>
        </w:p>
        <w:p w14:paraId="183E68FC" w14:textId="340C06F4" w:rsidR="00740714" w:rsidRPr="00652F0A" w:rsidRDefault="00740714" w:rsidP="00740714">
          <w:pPr>
            <w:numPr>
              <w:ilvl w:val="0"/>
              <w:numId w:val="2"/>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Objective:</w:t>
          </w:r>
          <w:r w:rsidRPr="00652F0A">
            <w:rPr>
              <w:rFonts w:ascii="Didact Gothic" w:eastAsia="Times New Roman" w:hAnsi="Didact Gothic" w:cstheme="minorHAnsi"/>
              <w:szCs w:val="24"/>
              <w:lang w:val="en-CA" w:eastAsia="en-CA"/>
            </w:rPr>
            <w:t xml:space="preserve"> Build vocabulary, fluency and pronunciation.</w:t>
          </w:r>
        </w:p>
        <w:p w14:paraId="779B3CA2" w14:textId="77777777" w:rsidR="005B6F6E" w:rsidRPr="00652F0A" w:rsidRDefault="005B6F6E" w:rsidP="005B6F6E">
          <w:pPr>
            <w:spacing w:before="100" w:beforeAutospacing="1" w:after="100" w:afterAutospacing="1" w:line="240" w:lineRule="auto"/>
            <w:rPr>
              <w:rFonts w:ascii="Didact Gothic" w:eastAsia="Times New Roman" w:hAnsi="Didact Gothic" w:cstheme="minorHAnsi"/>
              <w:b/>
              <w:bCs/>
              <w:szCs w:val="24"/>
              <w:lang w:val="en-CA" w:eastAsia="en-CA"/>
            </w:rPr>
          </w:pPr>
          <w:r w:rsidRPr="00652F0A">
            <w:rPr>
              <w:rFonts w:ascii="Didact Gothic" w:eastAsia="Times New Roman" w:hAnsi="Didact Gothic" w:cstheme="minorHAnsi"/>
              <w:b/>
              <w:bCs/>
              <w:szCs w:val="24"/>
              <w:lang w:val="en-CA" w:eastAsia="en-CA"/>
            </w:rPr>
            <w:t>4.  Break (10 minutes)</w:t>
          </w:r>
        </w:p>
        <w:p w14:paraId="3158B0F6" w14:textId="746EE665" w:rsidR="00EC3009" w:rsidRPr="00652F0A" w:rsidRDefault="005B6F6E" w:rsidP="00EC3009">
          <w:p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5</w:t>
          </w:r>
          <w:r w:rsidR="00EC3009" w:rsidRPr="00652F0A">
            <w:rPr>
              <w:rFonts w:ascii="Didact Gothic" w:eastAsia="Times New Roman" w:hAnsi="Didact Gothic" w:cstheme="minorHAnsi"/>
              <w:b/>
              <w:bCs/>
              <w:szCs w:val="24"/>
              <w:lang w:val="en-CA" w:eastAsia="en-CA"/>
            </w:rPr>
            <w:t>. Practice Activities (</w:t>
          </w:r>
          <w:r w:rsidRPr="00652F0A">
            <w:rPr>
              <w:rFonts w:ascii="Didact Gothic" w:eastAsia="Times New Roman" w:hAnsi="Didact Gothic" w:cstheme="minorHAnsi"/>
              <w:b/>
              <w:bCs/>
              <w:szCs w:val="24"/>
              <w:lang w:val="en-CA" w:eastAsia="en-CA"/>
            </w:rPr>
            <w:t>30</w:t>
          </w:r>
          <w:r w:rsidR="00EC3009" w:rsidRPr="00652F0A">
            <w:rPr>
              <w:rFonts w:ascii="Didact Gothic" w:eastAsia="Times New Roman" w:hAnsi="Didact Gothic" w:cstheme="minorHAnsi"/>
              <w:b/>
              <w:bCs/>
              <w:szCs w:val="24"/>
              <w:lang w:val="en-CA" w:eastAsia="en-CA"/>
            </w:rPr>
            <w:t xml:space="preserve"> minutes)</w:t>
          </w:r>
        </w:p>
        <w:p w14:paraId="4216760F" w14:textId="77777777" w:rsidR="00A3380E" w:rsidRPr="00652F0A" w:rsidRDefault="00EC3009" w:rsidP="006D177C">
          <w:pPr>
            <w:numPr>
              <w:ilvl w:val="0"/>
              <w:numId w:val="3"/>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Pair Work:</w:t>
          </w:r>
          <w:r w:rsidRPr="00652F0A">
            <w:rPr>
              <w:rFonts w:ascii="Didact Gothic" w:eastAsia="Times New Roman" w:hAnsi="Didact Gothic" w:cstheme="minorHAnsi"/>
              <w:szCs w:val="24"/>
              <w:lang w:val="en-CA" w:eastAsia="en-CA"/>
            </w:rPr>
            <w:t xml:space="preserve"> Role-play greetings and introductions</w:t>
          </w:r>
          <w:r w:rsidR="006D177C" w:rsidRPr="00652F0A">
            <w:rPr>
              <w:rFonts w:ascii="Didact Gothic" w:eastAsia="Times New Roman" w:hAnsi="Didact Gothic" w:cstheme="minorHAnsi"/>
              <w:szCs w:val="24"/>
              <w:lang w:val="en-CA" w:eastAsia="en-CA"/>
            </w:rPr>
            <w:t xml:space="preserve">.  Ask for a volunteer and </w:t>
          </w:r>
          <w:r w:rsidR="0079375D" w:rsidRPr="00652F0A">
            <w:rPr>
              <w:rFonts w:ascii="Didact Gothic" w:eastAsia="Times New Roman" w:hAnsi="Didact Gothic" w:cstheme="minorHAnsi"/>
              <w:szCs w:val="24"/>
              <w:lang w:val="en-CA" w:eastAsia="en-CA"/>
            </w:rPr>
            <w:t xml:space="preserve">read this </w:t>
          </w:r>
          <w:r w:rsidR="006D177C" w:rsidRPr="00652F0A">
            <w:rPr>
              <w:rFonts w:ascii="Didact Gothic" w:eastAsia="Times New Roman" w:hAnsi="Didact Gothic" w:cstheme="minorHAnsi"/>
              <w:szCs w:val="24"/>
              <w:lang w:val="en-CA" w:eastAsia="en-CA"/>
            </w:rPr>
            <w:t>dialogue with them.</w:t>
          </w:r>
        </w:p>
        <w:p w14:paraId="6BA2A67F" w14:textId="77777777" w:rsidR="00A3380E" w:rsidRPr="00652F0A" w:rsidRDefault="00A3380E" w:rsidP="00A3380E">
          <w:pPr>
            <w:spacing w:before="100" w:beforeAutospacing="1" w:after="100" w:afterAutospacing="1" w:line="240" w:lineRule="auto"/>
            <w:ind w:left="720"/>
            <w:rPr>
              <w:rFonts w:ascii="Didact Gothic" w:eastAsia="Times New Roman" w:hAnsi="Didact Gothic" w:cstheme="minorHAnsi"/>
              <w:b/>
              <w:bCs/>
              <w:szCs w:val="24"/>
              <w:lang w:val="en-CA" w:eastAsia="en-CA"/>
            </w:rPr>
          </w:pPr>
          <w:r w:rsidRPr="00652F0A">
            <w:rPr>
              <w:rFonts w:ascii="Didact Gothic" w:eastAsia="Times New Roman" w:hAnsi="Didact Gothic" w:cstheme="minorHAnsi"/>
              <w:b/>
              <w:bCs/>
              <w:szCs w:val="24"/>
              <w:lang w:val="en-CA" w:eastAsia="en-CA"/>
            </w:rPr>
            <w:t>YOU:  Hi, ___________!  How’s it going?</w:t>
          </w:r>
        </w:p>
        <w:p w14:paraId="4FCF5599" w14:textId="77777777" w:rsidR="00A3380E" w:rsidRPr="00652F0A" w:rsidRDefault="00A3380E" w:rsidP="00A3380E">
          <w:pPr>
            <w:spacing w:before="100" w:beforeAutospacing="1" w:after="100" w:afterAutospacing="1" w:line="240" w:lineRule="auto"/>
            <w:ind w:left="720"/>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THEM: Fine, thanks – and you?</w:t>
          </w:r>
        </w:p>
        <w:p w14:paraId="5BBFE160" w14:textId="77777777" w:rsidR="00A3380E" w:rsidRPr="00652F0A" w:rsidRDefault="00A3380E" w:rsidP="00A3380E">
          <w:pPr>
            <w:spacing w:before="100" w:beforeAutospacing="1" w:after="100" w:afterAutospacing="1" w:line="240" w:lineRule="auto"/>
            <w:ind w:left="720"/>
            <w:rPr>
              <w:rFonts w:ascii="Didact Gothic" w:eastAsia="Times New Roman" w:hAnsi="Didact Gothic" w:cstheme="minorHAnsi"/>
              <w:b/>
              <w:bCs/>
              <w:szCs w:val="24"/>
              <w:lang w:val="en-CA" w:eastAsia="en-CA"/>
            </w:rPr>
          </w:pPr>
          <w:r w:rsidRPr="00652F0A">
            <w:rPr>
              <w:rFonts w:ascii="Didact Gothic" w:eastAsia="Times New Roman" w:hAnsi="Didact Gothic" w:cstheme="minorHAnsi"/>
              <w:b/>
              <w:bCs/>
              <w:szCs w:val="24"/>
              <w:lang w:val="en-CA" w:eastAsia="en-CA"/>
            </w:rPr>
            <w:t>YOU: Just fine. Where are you going?</w:t>
          </w:r>
        </w:p>
        <w:p w14:paraId="1963A7FB" w14:textId="1239DFE8" w:rsidR="00A3380E" w:rsidRPr="00652F0A" w:rsidRDefault="00A3380E" w:rsidP="00A3380E">
          <w:pPr>
            <w:spacing w:before="100" w:beforeAutospacing="1" w:after="100" w:afterAutospacing="1" w:line="240" w:lineRule="auto"/>
            <w:ind w:left="720"/>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 xml:space="preserve">THEM: </w:t>
          </w:r>
          <w:r w:rsidR="00F33BCA" w:rsidRPr="00652F0A">
            <w:rPr>
              <w:rFonts w:ascii="Didact Gothic" w:eastAsia="Times New Roman" w:hAnsi="Didact Gothic" w:cstheme="minorHAnsi"/>
              <w:szCs w:val="24"/>
              <w:lang w:val="en-CA" w:eastAsia="en-CA"/>
            </w:rPr>
            <w:t>I am going to English class.</w:t>
          </w:r>
        </w:p>
        <w:p w14:paraId="4EC28EB3" w14:textId="1FFE8DFD" w:rsidR="00A3380E" w:rsidRPr="00652F0A" w:rsidRDefault="00A3380E" w:rsidP="00A3380E">
          <w:pPr>
            <w:spacing w:before="100" w:beforeAutospacing="1" w:after="100" w:afterAutospacing="1" w:line="240" w:lineRule="auto"/>
            <w:ind w:left="720"/>
            <w:rPr>
              <w:rFonts w:ascii="Didact Gothic" w:eastAsia="Times New Roman" w:hAnsi="Didact Gothic" w:cstheme="minorHAnsi"/>
              <w:b/>
              <w:bCs/>
              <w:szCs w:val="24"/>
              <w:lang w:val="en-CA" w:eastAsia="en-CA"/>
            </w:rPr>
          </w:pPr>
          <w:r w:rsidRPr="00652F0A">
            <w:rPr>
              <w:rFonts w:ascii="Didact Gothic" w:eastAsia="Times New Roman" w:hAnsi="Didact Gothic" w:cstheme="minorHAnsi"/>
              <w:b/>
              <w:bCs/>
              <w:szCs w:val="24"/>
              <w:lang w:val="en-CA" w:eastAsia="en-CA"/>
            </w:rPr>
            <w:t>YOU: That is great!</w:t>
          </w:r>
          <w:r w:rsidR="00F33BCA" w:rsidRPr="00652F0A">
            <w:rPr>
              <w:rFonts w:ascii="Didact Gothic" w:eastAsia="Times New Roman" w:hAnsi="Didact Gothic" w:cstheme="minorHAnsi"/>
              <w:b/>
              <w:bCs/>
              <w:szCs w:val="24"/>
              <w:lang w:val="en-CA" w:eastAsia="en-CA"/>
            </w:rPr>
            <w:t xml:space="preserve">  </w:t>
          </w:r>
          <w:r w:rsidRPr="00652F0A">
            <w:rPr>
              <w:rFonts w:ascii="Didact Gothic" w:eastAsia="Times New Roman" w:hAnsi="Didact Gothic" w:cstheme="minorHAnsi"/>
              <w:b/>
              <w:bCs/>
              <w:szCs w:val="24"/>
              <w:lang w:val="en-CA" w:eastAsia="en-CA"/>
            </w:rPr>
            <w:t xml:space="preserve"> </w:t>
          </w:r>
          <w:r w:rsidR="00F33BCA" w:rsidRPr="00652F0A">
            <w:rPr>
              <w:rFonts w:ascii="Didact Gothic" w:eastAsia="Times New Roman" w:hAnsi="Didact Gothic" w:cstheme="minorHAnsi"/>
              <w:b/>
              <w:bCs/>
              <w:szCs w:val="24"/>
              <w:lang w:val="en-CA" w:eastAsia="en-CA"/>
            </w:rPr>
            <w:t>Who goes to this class?</w:t>
          </w:r>
        </w:p>
        <w:p w14:paraId="0399F75C" w14:textId="424612A3" w:rsidR="00F33BCA" w:rsidRPr="00652F0A" w:rsidRDefault="00F33BCA" w:rsidP="00F33BCA">
          <w:pPr>
            <w:spacing w:before="100" w:beforeAutospacing="1" w:after="100" w:afterAutospacing="1" w:line="240" w:lineRule="auto"/>
            <w:ind w:left="720"/>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 xml:space="preserve">THEM:  People who want to get better in English.  </w:t>
          </w:r>
        </w:p>
        <w:p w14:paraId="329A15F3" w14:textId="30325CFD" w:rsidR="00F33BCA" w:rsidRPr="00652F0A" w:rsidRDefault="00F33BCA" w:rsidP="00F33BCA">
          <w:pPr>
            <w:spacing w:before="100" w:beforeAutospacing="1" w:after="100" w:afterAutospacing="1" w:line="240" w:lineRule="auto"/>
            <w:ind w:left="720"/>
            <w:rPr>
              <w:rFonts w:ascii="Didact Gothic" w:eastAsia="Times New Roman" w:hAnsi="Didact Gothic" w:cstheme="minorHAnsi"/>
              <w:b/>
              <w:bCs/>
              <w:szCs w:val="24"/>
              <w:lang w:val="en-CA" w:eastAsia="en-CA"/>
            </w:rPr>
          </w:pPr>
          <w:r w:rsidRPr="00652F0A">
            <w:rPr>
              <w:rFonts w:ascii="Didact Gothic" w:eastAsia="Times New Roman" w:hAnsi="Didact Gothic" w:cstheme="minorHAnsi"/>
              <w:b/>
              <w:bCs/>
              <w:szCs w:val="24"/>
              <w:lang w:val="en-CA" w:eastAsia="en-CA"/>
            </w:rPr>
            <w:t>YOU: That</w:t>
          </w:r>
          <w:r w:rsidR="0074119C" w:rsidRPr="00652F0A">
            <w:rPr>
              <w:rFonts w:ascii="Didact Gothic" w:eastAsia="Times New Roman" w:hAnsi="Didact Gothic" w:cstheme="minorHAnsi"/>
              <w:b/>
              <w:bCs/>
              <w:szCs w:val="24"/>
              <w:lang w:val="en-CA" w:eastAsia="en-CA"/>
            </w:rPr>
            <w:t>’s awesome</w:t>
          </w:r>
          <w:r w:rsidRPr="00652F0A">
            <w:rPr>
              <w:rFonts w:ascii="Didact Gothic" w:eastAsia="Times New Roman" w:hAnsi="Didact Gothic" w:cstheme="minorHAnsi"/>
              <w:b/>
              <w:bCs/>
              <w:szCs w:val="24"/>
              <w:lang w:val="en-CA" w:eastAsia="en-CA"/>
            </w:rPr>
            <w:t>!   Can I come too?</w:t>
          </w:r>
        </w:p>
        <w:p w14:paraId="57EE1A00" w14:textId="58FFF5D9" w:rsidR="006D177C" w:rsidRPr="00652F0A" w:rsidRDefault="00A3380E" w:rsidP="00A3380E">
          <w:pPr>
            <w:spacing w:before="100" w:beforeAutospacing="1" w:after="100" w:afterAutospacing="1" w:line="240" w:lineRule="auto"/>
            <w:ind w:left="720"/>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 xml:space="preserve">THEM:  </w:t>
          </w:r>
          <w:r w:rsidR="00F33BCA" w:rsidRPr="00652F0A">
            <w:rPr>
              <w:rFonts w:ascii="Didact Gothic" w:eastAsia="Times New Roman" w:hAnsi="Didact Gothic" w:cstheme="minorHAnsi"/>
              <w:szCs w:val="24"/>
              <w:lang w:val="en-CA" w:eastAsia="en-CA"/>
            </w:rPr>
            <w:t>Yes.  Let’s go!</w:t>
          </w:r>
          <w:r w:rsidR="006D177C" w:rsidRPr="00652F0A">
            <w:rPr>
              <w:rFonts w:ascii="Didact Gothic" w:eastAsia="Times New Roman" w:hAnsi="Didact Gothic" w:cstheme="minorHAnsi"/>
              <w:szCs w:val="24"/>
              <w:lang w:val="en-CA" w:eastAsia="en-CA"/>
            </w:rPr>
            <w:t xml:space="preserve">  </w:t>
          </w:r>
        </w:p>
        <w:p w14:paraId="62B8B244" w14:textId="5EF22744" w:rsidR="00EC3009" w:rsidRPr="00652F0A" w:rsidRDefault="00EC3009" w:rsidP="00EC3009">
          <w:pPr>
            <w:numPr>
              <w:ilvl w:val="0"/>
              <w:numId w:val="5"/>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Dialogue Creation:</w:t>
          </w:r>
          <w:r w:rsidRPr="00652F0A">
            <w:rPr>
              <w:rFonts w:ascii="Didact Gothic" w:eastAsia="Times New Roman" w:hAnsi="Didact Gothic" w:cstheme="minorHAnsi"/>
              <w:szCs w:val="24"/>
              <w:lang w:val="en-CA" w:eastAsia="en-CA"/>
            </w:rPr>
            <w:t xml:space="preserve"> </w:t>
          </w:r>
          <w:r w:rsidR="00F92FD7" w:rsidRPr="00652F0A">
            <w:rPr>
              <w:rFonts w:ascii="Didact Gothic" w:eastAsia="Times New Roman" w:hAnsi="Didact Gothic" w:cstheme="minorHAnsi"/>
              <w:szCs w:val="24"/>
              <w:lang w:val="en-CA" w:eastAsia="en-CA"/>
            </w:rPr>
            <w:t>Using the Conversation Template,</w:t>
          </w:r>
          <w:r w:rsidR="006D177C" w:rsidRPr="00652F0A">
            <w:rPr>
              <w:rFonts w:ascii="Didact Gothic" w:eastAsia="Times New Roman" w:hAnsi="Didact Gothic" w:cstheme="minorHAnsi"/>
              <w:szCs w:val="24"/>
              <w:lang w:val="en-CA" w:eastAsia="en-CA"/>
            </w:rPr>
            <w:t xml:space="preserve"> pair your students and have them</w:t>
          </w:r>
          <w:r w:rsidRPr="00652F0A">
            <w:rPr>
              <w:rFonts w:ascii="Didact Gothic" w:eastAsia="Times New Roman" w:hAnsi="Didact Gothic" w:cstheme="minorHAnsi"/>
              <w:szCs w:val="24"/>
              <w:lang w:val="en-CA" w:eastAsia="en-CA"/>
            </w:rPr>
            <w:t xml:space="preserve"> create short introductory conversations</w:t>
          </w:r>
          <w:r w:rsidR="006D177C" w:rsidRPr="00652F0A">
            <w:rPr>
              <w:rFonts w:ascii="Didact Gothic" w:eastAsia="Times New Roman" w:hAnsi="Didact Gothic" w:cstheme="minorHAnsi"/>
              <w:szCs w:val="24"/>
              <w:lang w:val="en-CA" w:eastAsia="en-CA"/>
            </w:rPr>
            <w:t xml:space="preserve"> using today’s vocabulary words.  Once everyone is ready</w:t>
          </w:r>
          <w:r w:rsidR="007C1108" w:rsidRPr="00652F0A">
            <w:rPr>
              <w:rFonts w:ascii="Didact Gothic" w:eastAsia="Times New Roman" w:hAnsi="Didact Gothic" w:cstheme="minorHAnsi"/>
              <w:szCs w:val="24"/>
              <w:lang w:val="en-CA" w:eastAsia="en-CA"/>
            </w:rPr>
            <w:t>,</w:t>
          </w:r>
          <w:r w:rsidR="006D177C" w:rsidRPr="00652F0A">
            <w:rPr>
              <w:rFonts w:ascii="Didact Gothic" w:eastAsia="Times New Roman" w:hAnsi="Didact Gothic" w:cstheme="minorHAnsi"/>
              <w:szCs w:val="24"/>
              <w:lang w:val="en-CA" w:eastAsia="en-CA"/>
            </w:rPr>
            <w:t xml:space="preserve"> have them present their conversations to the class.</w:t>
          </w:r>
        </w:p>
        <w:p w14:paraId="0AD93B04" w14:textId="6FE5A6DA" w:rsidR="002351E7" w:rsidRPr="00652F0A" w:rsidRDefault="002351E7" w:rsidP="00EC3009">
          <w:pPr>
            <w:numPr>
              <w:ilvl w:val="0"/>
              <w:numId w:val="5"/>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 xml:space="preserve">Lone Students: </w:t>
          </w:r>
          <w:r w:rsidRPr="00652F0A">
            <w:rPr>
              <w:rFonts w:ascii="Didact Gothic" w:eastAsia="Times New Roman" w:hAnsi="Didact Gothic" w:cstheme="minorHAnsi"/>
              <w:szCs w:val="24"/>
              <w:lang w:val="en-CA" w:eastAsia="en-CA"/>
            </w:rPr>
            <w:t xml:space="preserve">This can be done as a solitary activity, as written.  </w:t>
          </w:r>
        </w:p>
        <w:p w14:paraId="629BBB35" w14:textId="7B81C92E" w:rsidR="00EC3009" w:rsidRPr="00652F0A" w:rsidRDefault="00EC3009" w:rsidP="00EC3009">
          <w:pPr>
            <w:numPr>
              <w:ilvl w:val="0"/>
              <w:numId w:val="5"/>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lastRenderedPageBreak/>
            <w:t>Group Discussion:</w:t>
          </w:r>
          <w:r w:rsidRPr="00652F0A">
            <w:rPr>
              <w:rFonts w:ascii="Didact Gothic" w:eastAsia="Times New Roman" w:hAnsi="Didact Gothic" w:cstheme="minorHAnsi"/>
              <w:szCs w:val="24"/>
              <w:lang w:val="en-CA" w:eastAsia="en-CA"/>
            </w:rPr>
            <w:t xml:space="preserve"> </w:t>
          </w:r>
          <w:r w:rsidR="007A0C34" w:rsidRPr="00652F0A">
            <w:rPr>
              <w:rFonts w:ascii="Didact Gothic" w:eastAsia="Times New Roman" w:hAnsi="Didact Gothic" w:cstheme="minorHAnsi"/>
              <w:szCs w:val="24"/>
              <w:lang w:val="en-CA" w:eastAsia="en-CA"/>
            </w:rPr>
            <w:t>Once everyone has had a chance to present</w:t>
          </w:r>
          <w:r w:rsidR="007C1108" w:rsidRPr="00652F0A">
            <w:rPr>
              <w:rFonts w:ascii="Didact Gothic" w:eastAsia="Times New Roman" w:hAnsi="Didact Gothic" w:cstheme="minorHAnsi"/>
              <w:szCs w:val="24"/>
              <w:lang w:val="en-CA" w:eastAsia="en-CA"/>
            </w:rPr>
            <w:t xml:space="preserve">, </w:t>
          </w:r>
          <w:r w:rsidR="007A0C34" w:rsidRPr="00652F0A">
            <w:rPr>
              <w:rFonts w:ascii="Didact Gothic" w:eastAsia="Times New Roman" w:hAnsi="Didact Gothic" w:cstheme="minorHAnsi"/>
              <w:szCs w:val="24"/>
              <w:lang w:val="en-CA" w:eastAsia="en-CA"/>
            </w:rPr>
            <w:t xml:space="preserve">discuss using the words </w:t>
          </w:r>
          <w:r w:rsidR="007A0C34" w:rsidRPr="00652F0A">
            <w:rPr>
              <w:rFonts w:ascii="Didact Gothic" w:eastAsia="Times New Roman" w:hAnsi="Didact Gothic" w:cstheme="minorHAnsi"/>
              <w:i/>
              <w:iCs/>
              <w:szCs w:val="24"/>
              <w:lang w:val="en-CA" w:eastAsia="en-CA"/>
            </w:rPr>
            <w:t>How</w:t>
          </w:r>
          <w:r w:rsidRPr="00652F0A">
            <w:rPr>
              <w:rFonts w:ascii="Didact Gothic" w:eastAsia="Times New Roman" w:hAnsi="Didact Gothic" w:cstheme="minorHAnsi"/>
              <w:i/>
              <w:iCs/>
              <w:szCs w:val="24"/>
              <w:lang w:val="en-CA" w:eastAsia="en-CA"/>
            </w:rPr>
            <w:t>, What, Who</w:t>
          </w:r>
        </w:p>
        <w:p w14:paraId="0B69DEA9" w14:textId="18F69B52" w:rsidR="00EC3009" w:rsidRPr="00652F0A" w:rsidRDefault="007A0C34" w:rsidP="00EC3009">
          <w:p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5</w:t>
          </w:r>
          <w:r w:rsidR="00EC3009" w:rsidRPr="00652F0A">
            <w:rPr>
              <w:rFonts w:ascii="Didact Gothic" w:eastAsia="Times New Roman" w:hAnsi="Didact Gothic" w:cstheme="minorHAnsi"/>
              <w:b/>
              <w:bCs/>
              <w:szCs w:val="24"/>
              <w:lang w:val="en-CA" w:eastAsia="en-CA"/>
            </w:rPr>
            <w:t>. Application &amp; Review (</w:t>
          </w:r>
          <w:r w:rsidRPr="00652F0A">
            <w:rPr>
              <w:rFonts w:ascii="Didact Gothic" w:eastAsia="Times New Roman" w:hAnsi="Didact Gothic" w:cstheme="minorHAnsi"/>
              <w:b/>
              <w:bCs/>
              <w:szCs w:val="24"/>
              <w:lang w:val="en-CA" w:eastAsia="en-CA"/>
            </w:rPr>
            <w:t>30</w:t>
          </w:r>
          <w:r w:rsidR="00EC3009" w:rsidRPr="00652F0A">
            <w:rPr>
              <w:rFonts w:ascii="Didact Gothic" w:eastAsia="Times New Roman" w:hAnsi="Didact Gothic" w:cstheme="minorHAnsi"/>
              <w:b/>
              <w:bCs/>
              <w:szCs w:val="24"/>
              <w:lang w:val="en-CA" w:eastAsia="en-CA"/>
            </w:rPr>
            <w:t xml:space="preserve"> minutes)</w:t>
          </w:r>
        </w:p>
        <w:p w14:paraId="778FBD47" w14:textId="142808D4" w:rsidR="00EC3009" w:rsidRPr="00652F0A" w:rsidRDefault="00EC3009" w:rsidP="00EC3009">
          <w:pPr>
            <w:numPr>
              <w:ilvl w:val="0"/>
              <w:numId w:val="6"/>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Game:</w:t>
          </w:r>
          <w:r w:rsidRPr="00652F0A">
            <w:rPr>
              <w:rFonts w:ascii="Didact Gothic" w:eastAsia="Times New Roman" w:hAnsi="Didact Gothic" w:cstheme="minorHAnsi"/>
              <w:szCs w:val="24"/>
              <w:lang w:val="en-CA" w:eastAsia="en-CA"/>
            </w:rPr>
            <w:t xml:space="preserve"> “Find Someone Who…” (Students move around and practice speaking by finding classmates who match certain </w:t>
          </w:r>
          <w:r w:rsidR="0079375D" w:rsidRPr="00652F0A">
            <w:rPr>
              <w:rFonts w:ascii="Didact Gothic" w:eastAsia="Times New Roman" w:hAnsi="Didact Gothic" w:cstheme="minorHAnsi"/>
              <w:szCs w:val="24"/>
              <w:lang w:val="en-CA" w:eastAsia="en-CA"/>
            </w:rPr>
            <w:t>descriptions) Before</w:t>
          </w:r>
          <w:r w:rsidR="00DD517A" w:rsidRPr="00652F0A">
            <w:rPr>
              <w:rFonts w:ascii="Didact Gothic" w:hAnsi="Didact Gothic" w:cstheme="minorHAnsi"/>
              <w:color w:val="3A3830"/>
              <w:szCs w:val="24"/>
              <w:shd w:val="clear" w:color="auto" w:fill="FFFFFF"/>
            </w:rPr>
            <w:t xml:space="preserve"> you begin the game, explain the ru</w:t>
          </w:r>
          <w:r w:rsidR="00511EF8" w:rsidRPr="00652F0A">
            <w:rPr>
              <w:rFonts w:ascii="Didact Gothic" w:hAnsi="Didact Gothic" w:cstheme="minorHAnsi"/>
              <w:color w:val="3A3830"/>
              <w:szCs w:val="24"/>
              <w:shd w:val="clear" w:color="auto" w:fill="FFFFFF"/>
            </w:rPr>
            <w:t xml:space="preserve">les. </w:t>
          </w:r>
          <w:r w:rsidR="00DD517A" w:rsidRPr="00652F0A">
            <w:rPr>
              <w:rFonts w:ascii="Didact Gothic" w:hAnsi="Didact Gothic" w:cstheme="minorHAnsi"/>
              <w:color w:val="3A3830"/>
              <w:szCs w:val="24"/>
              <w:shd w:val="clear" w:color="auto" w:fill="FFFFFF"/>
            </w:rPr>
            <w:t>The rules are simple - players need to fill out their bingo card by finding people who match the descriptions on the card. For example, if the card has a square that says "has a pet dog", players need to find someone who owns a dog and have them sign the square. Once a player has filled out their card, they shout "</w:t>
          </w:r>
          <w:r w:rsidR="00270DB9" w:rsidRPr="00652F0A">
            <w:rPr>
              <w:rFonts w:ascii="Didact Gothic" w:hAnsi="Didact Gothic" w:cstheme="minorHAnsi"/>
              <w:color w:val="3A3830"/>
              <w:szCs w:val="24"/>
              <w:shd w:val="clear" w:color="auto" w:fill="FFFFFF"/>
            </w:rPr>
            <w:t>L</w:t>
          </w:r>
          <w:r w:rsidR="00DD517A" w:rsidRPr="00652F0A">
            <w:rPr>
              <w:rFonts w:ascii="Didact Gothic" w:hAnsi="Didact Gothic" w:cstheme="minorHAnsi"/>
              <w:color w:val="3A3830"/>
              <w:szCs w:val="24"/>
              <w:shd w:val="clear" w:color="auto" w:fill="FFFFFF"/>
            </w:rPr>
            <w:t>ingo!" and the game ends.</w:t>
          </w:r>
        </w:p>
        <w:p w14:paraId="5EE778C4" w14:textId="74E2E4E3" w:rsidR="00F92FD7" w:rsidRPr="00652F0A" w:rsidRDefault="00F92FD7" w:rsidP="00EC3009">
          <w:pPr>
            <w:numPr>
              <w:ilvl w:val="0"/>
              <w:numId w:val="6"/>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 xml:space="preserve">Lone Student: </w:t>
          </w:r>
          <w:r w:rsidRPr="00652F0A">
            <w:rPr>
              <w:rFonts w:ascii="Didact Gothic" w:eastAsia="Times New Roman" w:hAnsi="Didact Gothic" w:cstheme="minorHAnsi"/>
              <w:szCs w:val="24"/>
              <w:lang w:val="en-CA" w:eastAsia="en-CA"/>
            </w:rPr>
            <w:t>Students can speak with another student or staff member or fill in the squares with someone they already know.</w:t>
          </w:r>
        </w:p>
        <w:p w14:paraId="605D3C5C" w14:textId="77777777" w:rsidR="00EC3009" w:rsidRPr="00652F0A" w:rsidRDefault="00EC3009" w:rsidP="00EC3009">
          <w:pPr>
            <w:numPr>
              <w:ilvl w:val="0"/>
              <w:numId w:val="6"/>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Reflection:</w:t>
          </w:r>
          <w:r w:rsidRPr="00652F0A">
            <w:rPr>
              <w:rFonts w:ascii="Didact Gothic" w:eastAsia="Times New Roman" w:hAnsi="Didact Gothic" w:cstheme="minorHAnsi"/>
              <w:szCs w:val="24"/>
              <w:lang w:val="en-CA" w:eastAsia="en-CA"/>
            </w:rPr>
            <w:t xml:space="preserve"> What was easy? What was challenging?</w:t>
          </w:r>
        </w:p>
        <w:p w14:paraId="73E18117" w14:textId="0335D175" w:rsidR="00EC3009" w:rsidRPr="00652F0A" w:rsidRDefault="002351E7" w:rsidP="0048350E">
          <w:pPr>
            <w:spacing w:before="100" w:beforeAutospacing="1" w:after="100" w:afterAutospacing="1" w:line="240" w:lineRule="auto"/>
            <w:rPr>
              <w:rFonts w:ascii="Didact Gothic" w:eastAsia="Times New Roman" w:hAnsi="Didact Gothic" w:cstheme="minorHAnsi"/>
              <w:b/>
              <w:bCs/>
              <w:szCs w:val="24"/>
              <w:lang w:val="en-CA" w:eastAsia="en-CA"/>
            </w:rPr>
          </w:pPr>
          <w:r w:rsidRPr="00652F0A">
            <w:rPr>
              <w:rFonts w:ascii="Didact Gothic" w:eastAsia="Times New Roman" w:hAnsi="Didact Gothic" w:cstheme="minorHAnsi"/>
              <w:b/>
              <w:bCs/>
              <w:szCs w:val="24"/>
              <w:lang w:val="en-CA" w:eastAsia="en-CA"/>
            </w:rPr>
            <w:t>6</w:t>
          </w:r>
          <w:r w:rsidR="00EC3009" w:rsidRPr="00652F0A">
            <w:rPr>
              <w:rFonts w:ascii="Didact Gothic" w:eastAsia="Times New Roman" w:hAnsi="Didact Gothic" w:cstheme="minorHAnsi"/>
              <w:b/>
              <w:bCs/>
              <w:szCs w:val="24"/>
              <w:lang w:val="en-CA" w:eastAsia="en-CA"/>
            </w:rPr>
            <w:t xml:space="preserve">. </w:t>
          </w:r>
          <w:r w:rsidR="007A0C34" w:rsidRPr="00652F0A">
            <w:rPr>
              <w:rFonts w:ascii="Didact Gothic" w:eastAsia="Times New Roman" w:hAnsi="Didact Gothic" w:cstheme="minorHAnsi"/>
              <w:b/>
              <w:bCs/>
              <w:szCs w:val="24"/>
              <w:lang w:val="en-CA" w:eastAsia="en-CA"/>
            </w:rPr>
            <w:t xml:space="preserve">Independent </w:t>
          </w:r>
          <w:r w:rsidR="00EC3009" w:rsidRPr="00652F0A">
            <w:rPr>
              <w:rFonts w:ascii="Didact Gothic" w:eastAsia="Times New Roman" w:hAnsi="Didact Gothic" w:cstheme="minorHAnsi"/>
              <w:b/>
              <w:bCs/>
              <w:szCs w:val="24"/>
              <w:lang w:val="en-CA" w:eastAsia="en-CA"/>
            </w:rPr>
            <w:t>Assignment</w:t>
          </w:r>
          <w:r w:rsidR="007A0C34" w:rsidRPr="00652F0A">
            <w:rPr>
              <w:rFonts w:ascii="Didact Gothic" w:eastAsia="Times New Roman" w:hAnsi="Didact Gothic" w:cstheme="minorHAnsi"/>
              <w:b/>
              <w:bCs/>
              <w:szCs w:val="24"/>
              <w:lang w:val="en-CA" w:eastAsia="en-CA"/>
            </w:rPr>
            <w:t xml:space="preserve"> </w:t>
          </w:r>
        </w:p>
        <w:p w14:paraId="459AB069" w14:textId="5DC6AA3B" w:rsidR="002351E7" w:rsidRPr="00652F0A" w:rsidRDefault="00EC3009" w:rsidP="002351E7">
          <w:pPr>
            <w:numPr>
              <w:ilvl w:val="0"/>
              <w:numId w:val="7"/>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b/>
              <w:bCs/>
              <w:szCs w:val="24"/>
              <w:lang w:val="en-CA" w:eastAsia="en-CA"/>
            </w:rPr>
            <w:t>Task:</w:t>
          </w:r>
          <w:r w:rsidRPr="00652F0A">
            <w:rPr>
              <w:rFonts w:ascii="Didact Gothic" w:eastAsia="Times New Roman" w:hAnsi="Didact Gothic" w:cstheme="minorHAnsi"/>
              <w:szCs w:val="24"/>
              <w:lang w:val="en-CA" w:eastAsia="en-CA"/>
            </w:rPr>
            <w:t xml:space="preserve"> </w:t>
          </w:r>
          <w:r w:rsidR="0048350E" w:rsidRPr="00652F0A">
            <w:rPr>
              <w:rFonts w:ascii="Didact Gothic" w:eastAsia="Times New Roman" w:hAnsi="Didact Gothic" w:cstheme="minorHAnsi"/>
              <w:szCs w:val="24"/>
              <w:lang w:val="en-CA" w:eastAsia="en-CA"/>
            </w:rPr>
            <w:t>At the end of today’s class, have the learner w</w:t>
          </w:r>
          <w:r w:rsidRPr="00652F0A">
            <w:rPr>
              <w:rFonts w:ascii="Didact Gothic" w:eastAsia="Times New Roman" w:hAnsi="Didact Gothic" w:cstheme="minorHAnsi"/>
              <w:szCs w:val="24"/>
              <w:lang w:val="en-CA" w:eastAsia="en-CA"/>
            </w:rPr>
            <w:t xml:space="preserve">rite a short conversation using </w:t>
          </w:r>
          <w:r w:rsidR="007A0C34" w:rsidRPr="00652F0A">
            <w:rPr>
              <w:rFonts w:ascii="Didact Gothic" w:eastAsia="Times New Roman" w:hAnsi="Didact Gothic" w:cstheme="minorHAnsi"/>
              <w:szCs w:val="24"/>
              <w:lang w:val="en-CA" w:eastAsia="en-CA"/>
            </w:rPr>
            <w:t>all of the</w:t>
          </w:r>
          <w:r w:rsidRPr="00652F0A">
            <w:rPr>
              <w:rFonts w:ascii="Didact Gothic" w:eastAsia="Times New Roman" w:hAnsi="Didact Gothic" w:cstheme="minorHAnsi"/>
              <w:szCs w:val="24"/>
              <w:lang w:val="en-CA" w:eastAsia="en-CA"/>
            </w:rPr>
            <w:t xml:space="preserve"> vocabulary words from today’s lesson.</w:t>
          </w:r>
          <w:r w:rsidR="00F92FD7" w:rsidRPr="00652F0A">
            <w:rPr>
              <w:rFonts w:ascii="Didact Gothic" w:eastAsia="Times New Roman" w:hAnsi="Didact Gothic" w:cstheme="minorHAnsi"/>
              <w:szCs w:val="24"/>
              <w:lang w:val="en-CA" w:eastAsia="en-CA"/>
            </w:rPr>
            <w:t xml:space="preserve">  They can be found on the first page of your package or written on the board.</w:t>
          </w:r>
        </w:p>
        <w:p w14:paraId="32D6616E" w14:textId="395B123E" w:rsidR="002351E7" w:rsidRPr="00652F0A" w:rsidRDefault="002351E7" w:rsidP="002351E7">
          <w:pPr>
            <w:spacing w:before="100" w:beforeAutospacing="1" w:after="100" w:afterAutospacing="1" w:line="240" w:lineRule="auto"/>
            <w:rPr>
              <w:rFonts w:ascii="Didact Gothic" w:eastAsia="Times New Roman" w:hAnsi="Didact Gothic" w:cstheme="minorHAnsi"/>
              <w:b/>
              <w:bCs/>
              <w:szCs w:val="24"/>
              <w:lang w:val="en-CA" w:eastAsia="en-CA"/>
            </w:rPr>
          </w:pPr>
          <w:r w:rsidRPr="00652F0A">
            <w:rPr>
              <w:rFonts w:ascii="Didact Gothic" w:eastAsia="Times New Roman" w:hAnsi="Didact Gothic" w:cstheme="minorHAnsi"/>
              <w:b/>
              <w:bCs/>
              <w:szCs w:val="24"/>
              <w:lang w:val="en-CA" w:eastAsia="en-CA"/>
            </w:rPr>
            <w:t>7.  Homework Assignment</w:t>
          </w:r>
        </w:p>
        <w:p w14:paraId="75D7AA9D" w14:textId="1B1278B5" w:rsidR="002351E7" w:rsidRPr="00652F0A" w:rsidRDefault="002351E7" w:rsidP="002351E7">
          <w:p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 xml:space="preserve">After each class, learners will complete complementary assignments that reinforce the skills and concepts introduced during in-class instruction.  All supplementary lessons are organized </w:t>
          </w:r>
          <w:r w:rsidR="00013200" w:rsidRPr="00652F0A">
            <w:rPr>
              <w:rFonts w:ascii="Didact Gothic" w:eastAsia="Times New Roman" w:hAnsi="Didact Gothic" w:cstheme="minorHAnsi"/>
              <w:szCs w:val="24"/>
              <w:lang w:val="en-CA" w:eastAsia="en-CA"/>
            </w:rPr>
            <w:t xml:space="preserve">in one </w:t>
          </w:r>
          <w:r w:rsidRPr="00652F0A">
            <w:rPr>
              <w:rFonts w:ascii="Didact Gothic" w:eastAsia="Times New Roman" w:hAnsi="Didact Gothic" w:cstheme="minorHAnsi"/>
              <w:szCs w:val="24"/>
              <w:lang w:val="en-CA" w:eastAsia="en-CA"/>
            </w:rPr>
            <w:t>file.  The student will read through the story and answer the comprehension questions.</w:t>
          </w:r>
          <w:r w:rsidR="00907A27" w:rsidRPr="00652F0A">
            <w:rPr>
              <w:rFonts w:ascii="Didact Gothic" w:eastAsia="Times New Roman" w:hAnsi="Didact Gothic" w:cstheme="minorHAnsi"/>
              <w:szCs w:val="24"/>
              <w:lang w:val="en-CA" w:eastAsia="en-CA"/>
            </w:rPr>
            <w:t xml:space="preserve">  Stories are meant to build vocabulary and should be used together.  Alternatively, you can c</w:t>
          </w:r>
          <w:r w:rsidRPr="00652F0A">
            <w:rPr>
              <w:rFonts w:ascii="Didact Gothic" w:eastAsia="Times New Roman" w:hAnsi="Didact Gothic" w:cstheme="minorHAnsi"/>
              <w:szCs w:val="24"/>
              <w:lang w:val="en-CA" w:eastAsia="en-CA"/>
            </w:rPr>
            <w:t>hoose the appropriate level (1 – 3) for your student</w:t>
          </w:r>
          <w:r w:rsidR="00907A27" w:rsidRPr="00652F0A">
            <w:rPr>
              <w:rFonts w:ascii="Didact Gothic" w:eastAsia="Times New Roman" w:hAnsi="Didact Gothic" w:cstheme="minorHAnsi"/>
              <w:szCs w:val="24"/>
              <w:lang w:val="en-CA" w:eastAsia="en-CA"/>
            </w:rPr>
            <w:t xml:space="preserve"> and only have them complete that story.</w:t>
          </w:r>
          <w:r w:rsidRPr="00652F0A">
            <w:rPr>
              <w:rFonts w:ascii="Didact Gothic" w:eastAsia="Times New Roman" w:hAnsi="Didact Gothic" w:cstheme="minorHAnsi"/>
              <w:szCs w:val="24"/>
              <w:lang w:val="en-CA" w:eastAsia="en-CA"/>
            </w:rPr>
            <w:t xml:space="preserve"> </w:t>
          </w:r>
        </w:p>
        <w:p w14:paraId="12D8205A" w14:textId="7A8CE6A9" w:rsidR="00013200" w:rsidRPr="00652F0A" w:rsidRDefault="00013200" w:rsidP="002351E7">
          <w:pPr>
            <w:spacing w:before="100" w:beforeAutospacing="1" w:after="100" w:afterAutospacing="1" w:line="240" w:lineRule="auto"/>
            <w:rPr>
              <w:rFonts w:ascii="Didact Gothic" w:eastAsia="Times New Roman" w:hAnsi="Didact Gothic" w:cstheme="minorHAnsi"/>
              <w:b/>
              <w:bCs/>
              <w:szCs w:val="24"/>
              <w:lang w:val="en-CA" w:eastAsia="en-CA"/>
            </w:rPr>
          </w:pPr>
          <w:r w:rsidRPr="00652F0A">
            <w:rPr>
              <w:rFonts w:ascii="Didact Gothic" w:eastAsia="Times New Roman" w:hAnsi="Didact Gothic" w:cstheme="minorHAnsi"/>
              <w:b/>
              <w:bCs/>
              <w:szCs w:val="24"/>
              <w:lang w:val="en-CA" w:eastAsia="en-CA"/>
            </w:rPr>
            <w:t>Instructor Directions:</w:t>
          </w:r>
        </w:p>
        <w:p w14:paraId="0A79EB0B" w14:textId="471DF770" w:rsidR="00013200" w:rsidRPr="00652F0A" w:rsidRDefault="00013200" w:rsidP="00F0354A">
          <w:pPr>
            <w:spacing w:before="100" w:beforeAutospacing="1" w:after="0"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 xml:space="preserve">1.  Provide each student with a copy of the </w:t>
          </w:r>
          <w:r w:rsidR="00907A27" w:rsidRPr="00652F0A">
            <w:rPr>
              <w:rFonts w:ascii="Didact Gothic" w:eastAsia="Times New Roman" w:hAnsi="Didact Gothic" w:cstheme="minorHAnsi"/>
              <w:szCs w:val="24"/>
              <w:lang w:val="en-CA" w:eastAsia="en-CA"/>
            </w:rPr>
            <w:t>Homework Package.</w:t>
          </w:r>
        </w:p>
        <w:p w14:paraId="39CF9192" w14:textId="3DEDBE21" w:rsidR="00013200" w:rsidRPr="00652F0A" w:rsidRDefault="00013200" w:rsidP="00F0354A">
          <w:pPr>
            <w:spacing w:before="100" w:beforeAutospacing="1" w:after="0"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2.  For this first lesson, read through the story with them</w:t>
          </w:r>
          <w:r w:rsidR="0056663C" w:rsidRPr="00652F0A">
            <w:rPr>
              <w:rFonts w:ascii="Didact Gothic" w:eastAsia="Times New Roman" w:hAnsi="Didact Gothic" w:cstheme="minorHAnsi"/>
              <w:szCs w:val="24"/>
              <w:lang w:val="en-CA" w:eastAsia="en-CA"/>
            </w:rPr>
            <w:t xml:space="preserve"> to correct any mispronunciations. </w:t>
          </w:r>
        </w:p>
        <w:p w14:paraId="15436D42" w14:textId="488F4ACE" w:rsidR="00013200" w:rsidRPr="00652F0A" w:rsidRDefault="00013200" w:rsidP="00F0354A">
          <w:pPr>
            <w:spacing w:before="100" w:beforeAutospacing="1" w:after="0"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3.  Work through the comprehension questions together</w:t>
          </w:r>
          <w:r w:rsidR="0056663C" w:rsidRPr="00652F0A">
            <w:rPr>
              <w:rFonts w:ascii="Didact Gothic" w:eastAsia="Times New Roman" w:hAnsi="Didact Gothic" w:cstheme="minorHAnsi"/>
              <w:szCs w:val="24"/>
              <w:lang w:val="en-CA" w:eastAsia="en-CA"/>
            </w:rPr>
            <w:t xml:space="preserve"> orally</w:t>
          </w:r>
          <w:r w:rsidRPr="00652F0A">
            <w:rPr>
              <w:rFonts w:ascii="Didact Gothic" w:eastAsia="Times New Roman" w:hAnsi="Didact Gothic" w:cstheme="minorHAnsi"/>
              <w:szCs w:val="24"/>
              <w:lang w:val="en-CA" w:eastAsia="en-CA"/>
            </w:rPr>
            <w:t xml:space="preserve"> for the first story you read.</w:t>
          </w:r>
        </w:p>
        <w:p w14:paraId="2C2EFA6B" w14:textId="278B51C8" w:rsidR="00013200" w:rsidRPr="00652F0A" w:rsidRDefault="00013200" w:rsidP="00F0354A">
          <w:pPr>
            <w:spacing w:before="100" w:beforeAutospacing="1" w:after="0"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 xml:space="preserve">4.  Assign the remaining </w:t>
          </w:r>
          <w:r w:rsidR="00907A27" w:rsidRPr="00652F0A">
            <w:rPr>
              <w:rFonts w:ascii="Didact Gothic" w:eastAsia="Times New Roman" w:hAnsi="Didact Gothic" w:cstheme="minorHAnsi"/>
              <w:szCs w:val="24"/>
              <w:lang w:val="en-CA" w:eastAsia="en-CA"/>
            </w:rPr>
            <w:t>activities in the Homework Package.</w:t>
          </w:r>
        </w:p>
        <w:p w14:paraId="2C71A087" w14:textId="69E1492B" w:rsidR="00566D66" w:rsidRPr="00652F0A" w:rsidRDefault="00013200" w:rsidP="00F0354A">
          <w:pPr>
            <w:spacing w:before="100" w:beforeAutospacing="1" w:after="0" w:line="240" w:lineRule="auto"/>
            <w:rPr>
              <w:rFonts w:ascii="Didact Gothic" w:eastAsia="Times New Roman" w:hAnsi="Didact Gothic" w:cstheme="minorHAnsi"/>
              <w:szCs w:val="24"/>
              <w:lang w:val="en-CA" w:eastAsia="en-CA"/>
            </w:rPr>
          </w:pPr>
          <w:r w:rsidRPr="00652F0A">
            <w:rPr>
              <w:rFonts w:ascii="Didact Gothic" w:eastAsia="Times New Roman" w:hAnsi="Didact Gothic" w:cstheme="minorHAnsi"/>
              <w:szCs w:val="24"/>
              <w:lang w:val="en-CA" w:eastAsia="en-CA"/>
            </w:rPr>
            <w:t xml:space="preserve">5.  Take up the answers orally </w:t>
          </w:r>
          <w:r w:rsidR="0056663C" w:rsidRPr="00652F0A">
            <w:rPr>
              <w:rFonts w:ascii="Didact Gothic" w:eastAsia="Times New Roman" w:hAnsi="Didact Gothic" w:cstheme="minorHAnsi"/>
              <w:szCs w:val="24"/>
              <w:lang w:val="en-CA" w:eastAsia="en-CA"/>
            </w:rPr>
            <w:t xml:space="preserve">in </w:t>
          </w:r>
          <w:r w:rsidRPr="00652F0A">
            <w:rPr>
              <w:rFonts w:ascii="Didact Gothic" w:eastAsia="Times New Roman" w:hAnsi="Didact Gothic" w:cstheme="minorHAnsi"/>
              <w:szCs w:val="24"/>
              <w:lang w:val="en-CA" w:eastAsia="en-CA"/>
            </w:rPr>
            <w:t xml:space="preserve">the next class.  </w:t>
          </w:r>
        </w:p>
        <w:p w14:paraId="40392D78" w14:textId="2EFD3BB4" w:rsidR="00176F6B" w:rsidRPr="00652F0A" w:rsidRDefault="000325EC" w:rsidP="00176F6B">
          <w:pPr>
            <w:spacing w:after="280" w:line="240" w:lineRule="auto"/>
            <w:rPr>
              <w:rFonts w:ascii="Didact Gothic" w:eastAsia="Didact Gothic" w:hAnsi="Didact Gothic" w:cstheme="minorHAnsi"/>
              <w:sz w:val="28"/>
              <w:szCs w:val="28"/>
            </w:rPr>
          </w:pPr>
          <w:r w:rsidRPr="00652F0A">
            <w:rPr>
              <w:rFonts w:ascii="Didact Gothic" w:eastAsia="Didact Gothic" w:hAnsi="Didact Gothic" w:cstheme="minorHAnsi"/>
              <w:b/>
              <w:bCs/>
              <w:sz w:val="28"/>
              <w:szCs w:val="28"/>
            </w:rPr>
            <w:lastRenderedPageBreak/>
            <w:t>L</w:t>
          </w:r>
          <w:r w:rsidR="00176F6B" w:rsidRPr="00652F0A">
            <w:rPr>
              <w:rFonts w:ascii="Didact Gothic" w:eastAsia="Didact Gothic" w:hAnsi="Didact Gothic" w:cstheme="minorHAnsi"/>
              <w:b/>
              <w:bCs/>
              <w:sz w:val="28"/>
              <w:szCs w:val="28"/>
            </w:rPr>
            <w:t>esson Plan:  2 – Personal and Family Information</w:t>
          </w:r>
        </w:p>
        <w:p w14:paraId="6C921B66" w14:textId="77777777" w:rsidR="00176F6B" w:rsidRPr="00652F0A" w:rsidRDefault="00176F6B" w:rsidP="00176F6B">
          <w:pPr>
            <w:spacing w:before="280" w:after="280" w:line="240" w:lineRule="auto"/>
            <w:rPr>
              <w:rFonts w:ascii="Didact Gothic" w:eastAsia="Didact Gothic" w:hAnsi="Didact Gothic" w:cstheme="minorHAnsi"/>
              <w:szCs w:val="24"/>
            </w:rPr>
          </w:pPr>
          <w:r w:rsidRPr="00652F0A">
            <w:rPr>
              <w:rFonts w:ascii="Didact Gothic" w:eastAsia="Didact Gothic" w:hAnsi="Didact Gothic" w:cstheme="minorHAnsi"/>
              <w:b/>
              <w:bCs/>
              <w:szCs w:val="24"/>
            </w:rPr>
            <w:t>Lesson Duration:</w:t>
          </w:r>
          <w:r w:rsidRPr="00652F0A">
            <w:rPr>
              <w:rFonts w:ascii="Didact Gothic" w:eastAsia="Didact Gothic" w:hAnsi="Didact Gothic" w:cstheme="minorHAnsi"/>
              <w:szCs w:val="24"/>
            </w:rPr>
            <w:t xml:space="preserve"> 120 minutes</w:t>
          </w:r>
          <w:r w:rsidRPr="00652F0A">
            <w:rPr>
              <w:rFonts w:ascii="Didact Gothic" w:eastAsia="Didact Gothic" w:hAnsi="Didact Gothic" w:cstheme="minorHAnsi"/>
              <w:szCs w:val="24"/>
            </w:rPr>
            <w:br/>
          </w:r>
          <w:r w:rsidRPr="00652F0A">
            <w:rPr>
              <w:rFonts w:ascii="Didact Gothic" w:eastAsia="Didact Gothic" w:hAnsi="Didact Gothic" w:cstheme="minorHAnsi"/>
              <w:b/>
              <w:bCs/>
              <w:szCs w:val="24"/>
            </w:rPr>
            <w:t>Target Audience:</w:t>
          </w:r>
          <w:r w:rsidRPr="00652F0A">
            <w:rPr>
              <w:rFonts w:ascii="Didact Gothic" w:eastAsia="Didact Gothic" w:hAnsi="Didact Gothic" w:cstheme="minorHAnsi"/>
              <w:szCs w:val="24"/>
            </w:rPr>
            <w:t xml:space="preserve"> Adult learners developing functional English skills</w:t>
          </w:r>
        </w:p>
        <w:p w14:paraId="3C320AD8" w14:textId="77777777" w:rsidR="00176F6B" w:rsidRPr="00652F0A" w:rsidRDefault="00176F6B" w:rsidP="00176F6B">
          <w:pPr>
            <w:spacing w:before="280" w:after="280" w:line="240" w:lineRule="auto"/>
            <w:rPr>
              <w:rFonts w:ascii="Didact Gothic" w:eastAsia="Didact Gothic" w:hAnsi="Didact Gothic" w:cstheme="minorHAnsi"/>
              <w:szCs w:val="24"/>
            </w:rPr>
          </w:pPr>
          <w:r w:rsidRPr="00652F0A">
            <w:rPr>
              <w:rFonts w:ascii="Didact Gothic" w:eastAsia="Didact Gothic" w:hAnsi="Didact Gothic" w:cstheme="minorHAnsi"/>
              <w:b/>
              <w:bCs/>
              <w:szCs w:val="24"/>
            </w:rPr>
            <w:t>Materials:</w:t>
          </w:r>
          <w:r w:rsidRPr="00652F0A">
            <w:rPr>
              <w:rFonts w:ascii="Didact Gothic" w:eastAsia="Didact Gothic" w:hAnsi="Didact Gothic" w:cstheme="minorHAnsi"/>
              <w:szCs w:val="24"/>
            </w:rPr>
            <w:t xml:space="preserve">  Print out the Verb handout, Mini verb lesson worksheet, printed and prepared matching cards, printed Fill in the Verbs, printed Who Are the Family Members?,  magazines, scissors, glue, paper.</w:t>
          </w:r>
          <w:r w:rsidRPr="00652F0A">
            <w:rPr>
              <w:rFonts w:ascii="Didact Gothic" w:eastAsia="Didact Gothic" w:hAnsi="Didact Gothic" w:cstheme="minorHAnsi"/>
              <w:szCs w:val="24"/>
            </w:rPr>
            <w:br/>
          </w:r>
          <w:r w:rsidRPr="00652F0A">
            <w:rPr>
              <w:rFonts w:ascii="Didact Gothic" w:eastAsia="Didact Gothic" w:hAnsi="Didact Gothic" w:cstheme="minorHAnsi"/>
              <w:b/>
              <w:bCs/>
              <w:szCs w:val="24"/>
            </w:rPr>
            <w:t>Lesson Objectives:</w:t>
          </w:r>
          <w:r w:rsidRPr="00652F0A">
            <w:rPr>
              <w:rFonts w:ascii="Didact Gothic" w:eastAsia="Didact Gothic" w:hAnsi="Didact Gothic" w:cstheme="minorHAnsi"/>
              <w:szCs w:val="24"/>
            </w:rPr>
            <w:t xml:space="preserve"> By the end of this lesson, students will be able to:</w:t>
          </w:r>
        </w:p>
        <w:p w14:paraId="66D6E4CC" w14:textId="77777777" w:rsidR="00176F6B" w:rsidRPr="00652F0A" w:rsidRDefault="00176F6B" w:rsidP="00176F6B">
          <w:pPr>
            <w:numPr>
              <w:ilvl w:val="0"/>
              <w:numId w:val="15"/>
            </w:numPr>
            <w:spacing w:before="280"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Recite their name, address, phone number and age/birthday</w:t>
          </w:r>
        </w:p>
        <w:p w14:paraId="5D144844" w14:textId="77777777" w:rsidR="00176F6B" w:rsidRPr="00652F0A" w:rsidRDefault="00176F6B" w:rsidP="00176F6B">
          <w:pPr>
            <w:numPr>
              <w:ilvl w:val="0"/>
              <w:numId w:val="15"/>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Be able to write this information in English</w:t>
          </w:r>
        </w:p>
        <w:p w14:paraId="6E253097" w14:textId="77777777" w:rsidR="00176F6B" w:rsidRPr="00652F0A" w:rsidRDefault="00176F6B" w:rsidP="00176F6B">
          <w:pPr>
            <w:numPr>
              <w:ilvl w:val="0"/>
              <w:numId w:val="15"/>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Identify members of a nuclear family</w:t>
          </w:r>
        </w:p>
        <w:p w14:paraId="23C61388" w14:textId="77777777" w:rsidR="00176F6B" w:rsidRPr="00652F0A" w:rsidRDefault="00176F6B" w:rsidP="00176F6B">
          <w:pPr>
            <w:numPr>
              <w:ilvl w:val="0"/>
              <w:numId w:val="15"/>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Connect the members to those in their own family</w:t>
          </w:r>
        </w:p>
        <w:p w14:paraId="00E819DC" w14:textId="77777777" w:rsidR="00176F6B" w:rsidRPr="00652F0A" w:rsidRDefault="00176F6B" w:rsidP="00176F6B">
          <w:pPr>
            <w:numPr>
              <w:ilvl w:val="0"/>
              <w:numId w:val="15"/>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Be familiar with basic verb usage (To Have, To Be)</w:t>
          </w:r>
        </w:p>
        <w:p w14:paraId="6334AB0B" w14:textId="77777777" w:rsidR="00176F6B" w:rsidRPr="00652F0A" w:rsidRDefault="00176F6B" w:rsidP="00176F6B">
          <w:pPr>
            <w:numPr>
              <w:ilvl w:val="0"/>
              <w:numId w:val="15"/>
            </w:numPr>
            <w:spacing w:after="280" w:line="240" w:lineRule="auto"/>
            <w:rPr>
              <w:rFonts w:ascii="Didact Gothic" w:eastAsia="Didact Gothic" w:hAnsi="Didact Gothic" w:cstheme="minorHAnsi"/>
              <w:szCs w:val="24"/>
            </w:rPr>
          </w:pPr>
          <w:r w:rsidRPr="00652F0A">
            <w:rPr>
              <w:rFonts w:ascii="Didact Gothic" w:eastAsia="Didact Gothic" w:hAnsi="Didact Gothic" w:cstheme="minorHAnsi"/>
              <w:szCs w:val="24"/>
            </w:rPr>
            <w:t>Vocabulary to build on</w:t>
          </w:r>
        </w:p>
        <w:p w14:paraId="37FCD00A" w14:textId="77777777" w:rsidR="0048350E" w:rsidRPr="00652F0A" w:rsidRDefault="0048350E" w:rsidP="0048350E">
          <w:pPr>
            <w:numPr>
              <w:ilvl w:val="0"/>
              <w:numId w:val="14"/>
            </w:numPr>
            <w:spacing w:after="0" w:line="240" w:lineRule="auto"/>
            <w:rPr>
              <w:rFonts w:ascii="Didact Gothic" w:eastAsia="Didact Gothic" w:hAnsi="Didact Gothic" w:cstheme="minorHAnsi"/>
              <w:szCs w:val="24"/>
            </w:rPr>
            <w:sectPr w:rsidR="0048350E" w:rsidRPr="00652F0A" w:rsidSect="00B61FDB">
              <w:type w:val="continuous"/>
              <w:pgSz w:w="12240" w:h="15840"/>
              <w:pgMar w:top="1440" w:right="1440" w:bottom="1440" w:left="1440" w:header="708" w:footer="708" w:gutter="0"/>
              <w:cols w:space="708"/>
              <w:docGrid w:linePitch="360"/>
            </w:sectPr>
          </w:pPr>
        </w:p>
        <w:p w14:paraId="76929F95" w14:textId="77777777" w:rsidR="00176F6B" w:rsidRPr="00652F0A" w:rsidRDefault="00176F6B" w:rsidP="0048350E">
          <w:pPr>
            <w:numPr>
              <w:ilvl w:val="0"/>
              <w:numId w:val="14"/>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Address</w:t>
          </w:r>
        </w:p>
        <w:p w14:paraId="72011395" w14:textId="77777777" w:rsidR="00176F6B" w:rsidRPr="00652F0A" w:rsidRDefault="00176F6B" w:rsidP="0048350E">
          <w:pPr>
            <w:numPr>
              <w:ilvl w:val="0"/>
              <w:numId w:val="14"/>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Birthday</w:t>
          </w:r>
        </w:p>
        <w:p w14:paraId="2E593018" w14:textId="77777777" w:rsidR="00176F6B" w:rsidRPr="00652F0A" w:rsidRDefault="00176F6B" w:rsidP="0048350E">
          <w:pPr>
            <w:numPr>
              <w:ilvl w:val="0"/>
              <w:numId w:val="14"/>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Mother</w:t>
          </w:r>
        </w:p>
        <w:p w14:paraId="2E96D107" w14:textId="77777777" w:rsidR="00176F6B" w:rsidRPr="00652F0A" w:rsidRDefault="00176F6B" w:rsidP="0048350E">
          <w:pPr>
            <w:numPr>
              <w:ilvl w:val="0"/>
              <w:numId w:val="14"/>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Father</w:t>
          </w:r>
        </w:p>
        <w:p w14:paraId="6ADDB7E2" w14:textId="77777777" w:rsidR="00176F6B" w:rsidRPr="00652F0A" w:rsidRDefault="00176F6B" w:rsidP="0048350E">
          <w:pPr>
            <w:numPr>
              <w:ilvl w:val="0"/>
              <w:numId w:val="14"/>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Sister</w:t>
          </w:r>
        </w:p>
        <w:p w14:paraId="56E437BC" w14:textId="77777777" w:rsidR="00176F6B" w:rsidRPr="00652F0A" w:rsidRDefault="00176F6B" w:rsidP="0048350E">
          <w:pPr>
            <w:numPr>
              <w:ilvl w:val="0"/>
              <w:numId w:val="14"/>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Brother</w:t>
          </w:r>
        </w:p>
        <w:p w14:paraId="0C3B1106" w14:textId="77777777" w:rsidR="00176F6B" w:rsidRPr="00652F0A" w:rsidRDefault="00176F6B" w:rsidP="0048350E">
          <w:pPr>
            <w:numPr>
              <w:ilvl w:val="0"/>
              <w:numId w:val="14"/>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Grandmother</w:t>
          </w:r>
        </w:p>
        <w:p w14:paraId="5108D1F8" w14:textId="77777777" w:rsidR="00176F6B" w:rsidRPr="00652F0A" w:rsidRDefault="00176F6B" w:rsidP="0048350E">
          <w:pPr>
            <w:numPr>
              <w:ilvl w:val="0"/>
              <w:numId w:val="14"/>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Grandfather</w:t>
          </w:r>
        </w:p>
        <w:p w14:paraId="5A6BF92C" w14:textId="77777777" w:rsidR="00176F6B" w:rsidRPr="00652F0A" w:rsidRDefault="00176F6B" w:rsidP="0048350E">
          <w:pPr>
            <w:numPr>
              <w:ilvl w:val="0"/>
              <w:numId w:val="14"/>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Parents</w:t>
          </w:r>
        </w:p>
        <w:p w14:paraId="7B430444" w14:textId="77777777" w:rsidR="00176F6B" w:rsidRPr="00652F0A" w:rsidRDefault="00176F6B" w:rsidP="0048350E">
          <w:pPr>
            <w:numPr>
              <w:ilvl w:val="0"/>
              <w:numId w:val="14"/>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Siblings</w:t>
          </w:r>
        </w:p>
        <w:p w14:paraId="5507AB80" w14:textId="77777777" w:rsidR="00176F6B" w:rsidRPr="00652F0A" w:rsidRDefault="00176F6B" w:rsidP="0048350E">
          <w:pPr>
            <w:numPr>
              <w:ilvl w:val="0"/>
              <w:numId w:val="14"/>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Married</w:t>
          </w:r>
        </w:p>
        <w:p w14:paraId="224B1EA6" w14:textId="77777777" w:rsidR="00176F6B" w:rsidRPr="00652F0A" w:rsidRDefault="00176F6B" w:rsidP="0048350E">
          <w:pPr>
            <w:numPr>
              <w:ilvl w:val="0"/>
              <w:numId w:val="14"/>
            </w:numPr>
            <w:spacing w:after="280" w:line="240" w:lineRule="auto"/>
            <w:rPr>
              <w:rFonts w:ascii="Didact Gothic" w:eastAsia="Didact Gothic" w:hAnsi="Didact Gothic" w:cstheme="minorHAnsi"/>
              <w:szCs w:val="24"/>
            </w:rPr>
          </w:pPr>
          <w:r w:rsidRPr="00652F0A">
            <w:rPr>
              <w:rFonts w:ascii="Didact Gothic" w:eastAsia="Didact Gothic" w:hAnsi="Didact Gothic" w:cstheme="minorHAnsi"/>
              <w:szCs w:val="24"/>
            </w:rPr>
            <w:t>I have/ I am</w:t>
          </w:r>
        </w:p>
        <w:p w14:paraId="78C5EB58" w14:textId="77777777" w:rsidR="0048350E" w:rsidRPr="00652F0A" w:rsidRDefault="0048350E" w:rsidP="00176F6B">
          <w:pPr>
            <w:spacing w:before="280" w:after="280" w:line="240" w:lineRule="auto"/>
            <w:rPr>
              <w:rFonts w:ascii="Didact Gothic" w:eastAsia="Didact Gothic" w:hAnsi="Didact Gothic" w:cstheme="minorHAnsi"/>
              <w:b/>
              <w:bCs/>
              <w:szCs w:val="24"/>
            </w:rPr>
            <w:sectPr w:rsidR="0048350E" w:rsidRPr="00652F0A" w:rsidSect="00B61FDB">
              <w:type w:val="continuous"/>
              <w:pgSz w:w="12240" w:h="15840"/>
              <w:pgMar w:top="1440" w:right="1440" w:bottom="1440" w:left="1440" w:header="708" w:footer="708" w:gutter="0"/>
              <w:cols w:num="3" w:space="708"/>
              <w:docGrid w:linePitch="360"/>
            </w:sectPr>
          </w:pPr>
        </w:p>
        <w:p w14:paraId="36E39548" w14:textId="77777777" w:rsidR="00176F6B" w:rsidRPr="00652F0A" w:rsidRDefault="00176F6B" w:rsidP="00176F6B">
          <w:pPr>
            <w:spacing w:before="280" w:after="280" w:line="240" w:lineRule="auto"/>
            <w:rPr>
              <w:rFonts w:ascii="Didact Gothic" w:eastAsia="Didact Gothic" w:hAnsi="Didact Gothic" w:cstheme="minorHAnsi"/>
              <w:szCs w:val="24"/>
            </w:rPr>
          </w:pPr>
          <w:r w:rsidRPr="00652F0A">
            <w:rPr>
              <w:rFonts w:ascii="Didact Gothic" w:eastAsia="Didact Gothic" w:hAnsi="Didact Gothic" w:cstheme="minorHAnsi"/>
              <w:b/>
              <w:bCs/>
              <w:szCs w:val="24"/>
            </w:rPr>
            <w:t>Lesson Structure</w:t>
          </w:r>
        </w:p>
        <w:p w14:paraId="53E2AFDD" w14:textId="77777777" w:rsidR="00176F6B" w:rsidRPr="00652F0A" w:rsidRDefault="00176F6B" w:rsidP="00176F6B">
          <w:pPr>
            <w:spacing w:before="280" w:after="280" w:line="240" w:lineRule="auto"/>
            <w:rPr>
              <w:rFonts w:ascii="Didact Gothic" w:eastAsia="Didact Gothic" w:hAnsi="Didact Gothic" w:cstheme="minorHAnsi"/>
              <w:b/>
              <w:bCs/>
              <w:szCs w:val="24"/>
            </w:rPr>
          </w:pPr>
          <w:r w:rsidRPr="00652F0A">
            <w:rPr>
              <w:rFonts w:ascii="Didact Gothic" w:eastAsia="Didact Gothic" w:hAnsi="Didact Gothic" w:cstheme="minorHAnsi"/>
              <w:b/>
              <w:bCs/>
              <w:szCs w:val="24"/>
            </w:rPr>
            <w:t>1. Introduction of Lesson (10 minutes)</w:t>
          </w:r>
        </w:p>
        <w:p w14:paraId="3A81A0C7" w14:textId="77777777" w:rsidR="00176F6B" w:rsidRPr="00652F0A" w:rsidRDefault="00176F6B" w:rsidP="00176F6B">
          <w:pPr>
            <w:numPr>
              <w:ilvl w:val="0"/>
              <w:numId w:val="10"/>
            </w:numPr>
            <w:spacing w:before="280" w:after="280" w:line="240" w:lineRule="auto"/>
            <w:rPr>
              <w:rFonts w:ascii="Didact Gothic" w:eastAsia="Times New Roman" w:hAnsi="Didact Gothic" w:cstheme="minorHAnsi"/>
              <w:szCs w:val="24"/>
            </w:rPr>
          </w:pPr>
          <w:r w:rsidRPr="00652F0A">
            <w:rPr>
              <w:rFonts w:ascii="Didact Gothic" w:eastAsia="Didact Gothic" w:hAnsi="Didact Gothic" w:cstheme="minorHAnsi"/>
              <w:b/>
              <w:bCs/>
              <w:szCs w:val="24"/>
            </w:rPr>
            <w:t>Presentation:</w:t>
          </w:r>
          <w:r w:rsidRPr="00652F0A">
            <w:rPr>
              <w:rFonts w:ascii="Didact Gothic" w:eastAsia="Didact Gothic" w:hAnsi="Didact Gothic" w:cstheme="minorHAnsi"/>
              <w:szCs w:val="24"/>
            </w:rPr>
            <w:t xml:space="preserve"> Using pictures from magazines, or other print media, have images of a variety of different families on the board.  Ask if anyone can tell you what these pictures have in common.  Explain we will be talking about ourselves and our family members. We will be practicing sentences using “I Am” and “I Have” during the discussion.</w:t>
          </w:r>
        </w:p>
        <w:p w14:paraId="1A01D6ED" w14:textId="77777777" w:rsidR="00176F6B" w:rsidRPr="00652F0A" w:rsidRDefault="00176F6B" w:rsidP="00176F6B">
          <w:pPr>
            <w:numPr>
              <w:ilvl w:val="0"/>
              <w:numId w:val="10"/>
            </w:numPr>
            <w:spacing w:before="280" w:after="280" w:line="240" w:lineRule="auto"/>
            <w:rPr>
              <w:rFonts w:ascii="Didact Gothic" w:eastAsia="Didact Gothic" w:hAnsi="Didact Gothic" w:cstheme="minorHAnsi"/>
              <w:szCs w:val="24"/>
            </w:rPr>
          </w:pPr>
          <w:r w:rsidRPr="00652F0A">
            <w:rPr>
              <w:rFonts w:ascii="Didact Gothic" w:eastAsia="Didact Gothic" w:hAnsi="Didact Gothic" w:cstheme="minorHAnsi"/>
              <w:b/>
              <w:bCs/>
              <w:szCs w:val="24"/>
            </w:rPr>
            <w:t xml:space="preserve">Examples: </w:t>
          </w:r>
          <w:r w:rsidRPr="00652F0A">
            <w:rPr>
              <w:rFonts w:ascii="Didact Gothic" w:eastAsia="Didact Gothic" w:hAnsi="Didact Gothic" w:cstheme="minorHAnsi"/>
              <w:szCs w:val="24"/>
            </w:rPr>
            <w:t>Family photographs, pictures from magazines.</w:t>
          </w:r>
        </w:p>
        <w:p w14:paraId="539EF366" w14:textId="77777777" w:rsidR="00176F6B" w:rsidRPr="00652F0A" w:rsidRDefault="00176F6B" w:rsidP="00176F6B">
          <w:pPr>
            <w:numPr>
              <w:ilvl w:val="0"/>
              <w:numId w:val="11"/>
            </w:numPr>
            <w:spacing w:before="280" w:after="0" w:line="240" w:lineRule="auto"/>
            <w:rPr>
              <w:rFonts w:ascii="Didact Gothic" w:eastAsia="Didact Gothic" w:hAnsi="Didact Gothic" w:cstheme="minorHAnsi"/>
              <w:szCs w:val="24"/>
            </w:rPr>
          </w:pPr>
          <w:r w:rsidRPr="00652F0A">
            <w:rPr>
              <w:rFonts w:ascii="Didact Gothic" w:eastAsia="Didact Gothic" w:hAnsi="Didact Gothic" w:cstheme="minorHAnsi"/>
              <w:i/>
              <w:iCs/>
              <w:szCs w:val="24"/>
            </w:rPr>
            <w:t>I have two sisters.</w:t>
          </w:r>
        </w:p>
        <w:p w14:paraId="13EC7DD4" w14:textId="77777777" w:rsidR="00176F6B" w:rsidRPr="00652F0A" w:rsidRDefault="00176F6B" w:rsidP="00176F6B">
          <w:pPr>
            <w:numPr>
              <w:ilvl w:val="0"/>
              <w:numId w:val="11"/>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i/>
              <w:iCs/>
              <w:szCs w:val="24"/>
            </w:rPr>
            <w:t>I am an only child.</w:t>
          </w:r>
        </w:p>
        <w:p w14:paraId="72A3E576" w14:textId="77777777" w:rsidR="00176F6B" w:rsidRPr="00652F0A" w:rsidRDefault="00176F6B" w:rsidP="00176F6B">
          <w:pPr>
            <w:numPr>
              <w:ilvl w:val="0"/>
              <w:numId w:val="11"/>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i/>
              <w:iCs/>
              <w:szCs w:val="24"/>
            </w:rPr>
            <w:t>She has one brother.</w:t>
          </w:r>
        </w:p>
        <w:p w14:paraId="14A6C998" w14:textId="77777777" w:rsidR="00176F6B" w:rsidRPr="00652F0A" w:rsidRDefault="00176F6B" w:rsidP="00176F6B">
          <w:pPr>
            <w:numPr>
              <w:ilvl w:val="0"/>
              <w:numId w:val="11"/>
            </w:numPr>
            <w:spacing w:after="280" w:line="240" w:lineRule="auto"/>
            <w:rPr>
              <w:rFonts w:ascii="Didact Gothic" w:eastAsia="Didact Gothic" w:hAnsi="Didact Gothic" w:cstheme="minorHAnsi"/>
              <w:szCs w:val="24"/>
            </w:rPr>
          </w:pPr>
          <w:r w:rsidRPr="00652F0A">
            <w:rPr>
              <w:rFonts w:ascii="Didact Gothic" w:eastAsia="Didact Gothic" w:hAnsi="Didact Gothic" w:cstheme="minorHAnsi"/>
              <w:i/>
              <w:iCs/>
              <w:szCs w:val="24"/>
            </w:rPr>
            <w:t>I am the first girl in my family.</w:t>
          </w:r>
        </w:p>
        <w:p w14:paraId="5D908B15" w14:textId="77777777" w:rsidR="00176F6B" w:rsidRPr="00652F0A" w:rsidRDefault="00176F6B" w:rsidP="00176F6B">
          <w:pPr>
            <w:spacing w:before="280" w:after="280" w:line="240" w:lineRule="auto"/>
            <w:rPr>
              <w:rFonts w:ascii="Didact Gothic" w:eastAsia="Didact Gothic" w:hAnsi="Didact Gothic" w:cstheme="minorHAnsi"/>
              <w:szCs w:val="24"/>
            </w:rPr>
          </w:pPr>
          <w:r w:rsidRPr="00652F0A">
            <w:rPr>
              <w:rFonts w:ascii="Didact Gothic" w:eastAsia="Didact Gothic" w:hAnsi="Didact Gothic" w:cstheme="minorHAnsi"/>
              <w:b/>
              <w:bCs/>
              <w:szCs w:val="24"/>
            </w:rPr>
            <w:t>2. Warm-Up (10 minutes)</w:t>
          </w:r>
        </w:p>
        <w:p w14:paraId="0D348DAF" w14:textId="296189DB" w:rsidR="00176F6B" w:rsidRPr="00652F0A" w:rsidRDefault="00176F6B" w:rsidP="00F0354A">
          <w:pPr>
            <w:numPr>
              <w:ilvl w:val="0"/>
              <w:numId w:val="2"/>
            </w:numPr>
            <w:spacing w:before="100" w:beforeAutospacing="1" w:after="100" w:afterAutospacing="1" w:line="240" w:lineRule="auto"/>
            <w:rPr>
              <w:rFonts w:ascii="Didact Gothic" w:eastAsia="Times New Roman" w:hAnsi="Didact Gothic" w:cstheme="minorHAnsi"/>
              <w:szCs w:val="24"/>
              <w:lang w:val="en-CA" w:eastAsia="en-CA"/>
            </w:rPr>
          </w:pPr>
          <w:r w:rsidRPr="00652F0A">
            <w:rPr>
              <w:rFonts w:ascii="Didact Gothic" w:eastAsia="Didact Gothic" w:hAnsi="Didact Gothic" w:cstheme="minorHAnsi"/>
              <w:b/>
              <w:bCs/>
              <w:szCs w:val="24"/>
            </w:rPr>
            <w:lastRenderedPageBreak/>
            <w:t>Activity:</w:t>
          </w:r>
          <w:r w:rsidRPr="00652F0A">
            <w:rPr>
              <w:rFonts w:ascii="Didact Gothic" w:eastAsia="Didact Gothic" w:hAnsi="Didact Gothic" w:cstheme="minorHAnsi"/>
              <w:szCs w:val="24"/>
            </w:rPr>
            <w:t xml:space="preserve"> “Word Association” – Write the 12 vocabulary words on the board. Ask students to share what they already know about these words and their usage. Use a family-tree style of diagram to explain the relationships between family members. Use pronouns to describe some of the features in the images.  “She is a woman.”  “He has brown hair.” </w:t>
          </w:r>
          <w:r w:rsidR="00F0354A" w:rsidRPr="00652F0A">
            <w:rPr>
              <w:rFonts w:ascii="Didact Gothic" w:eastAsia="Didact Gothic" w:hAnsi="Didact Gothic" w:cstheme="minorHAnsi"/>
              <w:szCs w:val="24"/>
            </w:rPr>
            <w:t xml:space="preserve"> </w:t>
          </w:r>
          <w:r w:rsidR="00F0354A" w:rsidRPr="00652F0A">
            <w:rPr>
              <w:rFonts w:ascii="Didact Gothic" w:eastAsia="Times New Roman" w:hAnsi="Didact Gothic" w:cstheme="minorHAnsi"/>
              <w:szCs w:val="24"/>
              <w:lang w:val="en-CA" w:eastAsia="en-CA"/>
            </w:rPr>
            <w:t xml:space="preserve"> Have students write these words in their “Vocabulary Dictionary” booklet for future reference.  (Printable pages provided in Lesson 1) </w:t>
          </w:r>
        </w:p>
        <w:p w14:paraId="342C1903" w14:textId="77777777" w:rsidR="00176F6B" w:rsidRPr="00652F0A" w:rsidRDefault="00176F6B" w:rsidP="00176F6B">
          <w:pPr>
            <w:numPr>
              <w:ilvl w:val="0"/>
              <w:numId w:val="9"/>
            </w:numPr>
            <w:spacing w:after="280" w:line="240" w:lineRule="auto"/>
            <w:rPr>
              <w:rFonts w:ascii="Didact Gothic" w:eastAsia="Times New Roman" w:hAnsi="Didact Gothic" w:cstheme="minorHAnsi"/>
              <w:szCs w:val="24"/>
            </w:rPr>
          </w:pPr>
          <w:r w:rsidRPr="00652F0A">
            <w:rPr>
              <w:rFonts w:ascii="Didact Gothic" w:eastAsia="Didact Gothic" w:hAnsi="Didact Gothic" w:cstheme="minorHAnsi"/>
              <w:b/>
              <w:bCs/>
              <w:szCs w:val="24"/>
            </w:rPr>
            <w:t>Objective:</w:t>
          </w:r>
          <w:r w:rsidRPr="00652F0A">
            <w:rPr>
              <w:rFonts w:ascii="Didact Gothic" w:eastAsia="Didact Gothic" w:hAnsi="Didact Gothic" w:cstheme="minorHAnsi"/>
              <w:szCs w:val="24"/>
            </w:rPr>
            <w:t xml:space="preserve"> Activate prior knowledge and build confidence.</w:t>
          </w:r>
        </w:p>
        <w:p w14:paraId="1AC868E6" w14:textId="77777777" w:rsidR="00176F6B" w:rsidRPr="00652F0A" w:rsidRDefault="00176F6B" w:rsidP="00176F6B">
          <w:pPr>
            <w:spacing w:after="280" w:line="240" w:lineRule="auto"/>
            <w:rPr>
              <w:rFonts w:ascii="Didact Gothic" w:eastAsia="Didact Gothic" w:hAnsi="Didact Gothic" w:cstheme="minorHAnsi"/>
              <w:szCs w:val="24"/>
            </w:rPr>
          </w:pPr>
          <w:r w:rsidRPr="00652F0A">
            <w:rPr>
              <w:rFonts w:ascii="Didact Gothic" w:eastAsia="Didact Gothic" w:hAnsi="Didact Gothic" w:cstheme="minorHAnsi"/>
              <w:szCs w:val="24"/>
            </w:rPr>
            <w:t xml:space="preserve">   </w:t>
          </w:r>
        </w:p>
        <w:p w14:paraId="156D0D1C" w14:textId="77777777" w:rsidR="00176F6B" w:rsidRPr="00652F0A" w:rsidRDefault="00176F6B" w:rsidP="00176F6B">
          <w:pPr>
            <w:spacing w:before="280" w:after="280" w:line="240" w:lineRule="auto"/>
            <w:rPr>
              <w:rFonts w:ascii="Didact Gothic" w:eastAsia="Didact Gothic" w:hAnsi="Didact Gothic" w:cstheme="minorHAnsi"/>
              <w:szCs w:val="24"/>
            </w:rPr>
          </w:pPr>
          <w:r w:rsidRPr="00652F0A">
            <w:rPr>
              <w:rFonts w:ascii="Didact Gothic" w:eastAsia="Didact Gothic" w:hAnsi="Didact Gothic" w:cstheme="minorHAnsi"/>
              <w:b/>
              <w:bCs/>
              <w:szCs w:val="24"/>
            </w:rPr>
            <w:t>3. Read Together (30 minutes)</w:t>
          </w:r>
        </w:p>
        <w:p w14:paraId="139C9E93" w14:textId="77777777" w:rsidR="00176F6B" w:rsidRPr="00652F0A" w:rsidRDefault="00176F6B" w:rsidP="00176F6B">
          <w:pPr>
            <w:spacing w:before="280" w:after="280" w:line="240" w:lineRule="auto"/>
            <w:rPr>
              <w:rFonts w:ascii="Didact Gothic" w:eastAsia="Didact Gothic" w:hAnsi="Didact Gothic" w:cstheme="minorHAnsi"/>
              <w:szCs w:val="24"/>
            </w:rPr>
          </w:pPr>
          <w:r w:rsidRPr="00652F0A">
            <w:rPr>
              <w:rFonts w:ascii="Didact Gothic" w:eastAsia="Didact Gothic" w:hAnsi="Didact Gothic" w:cstheme="minorHAnsi"/>
              <w:szCs w:val="24"/>
            </w:rPr>
            <w:t xml:space="preserve">Mini Lesson: Fill in the Verbs  </w:t>
          </w:r>
        </w:p>
        <w:p w14:paraId="7A7C381A" w14:textId="77777777" w:rsidR="00176F6B" w:rsidRPr="00652F0A" w:rsidRDefault="00176F6B" w:rsidP="00176F6B">
          <w:pPr>
            <w:numPr>
              <w:ilvl w:val="0"/>
              <w:numId w:val="9"/>
            </w:numPr>
            <w:spacing w:before="100" w:beforeAutospacing="1" w:after="0" w:afterAutospacing="1" w:line="240" w:lineRule="auto"/>
            <w:rPr>
              <w:rFonts w:ascii="Didact Gothic" w:eastAsia="Times New Roman" w:hAnsi="Didact Gothic" w:cstheme="minorHAnsi"/>
              <w:szCs w:val="24"/>
            </w:rPr>
          </w:pPr>
          <w:r w:rsidRPr="00652F0A">
            <w:rPr>
              <w:rFonts w:ascii="Didact Gothic" w:eastAsia="Didact Gothic" w:hAnsi="Didact Gothic" w:cstheme="minorHAnsi"/>
              <w:b/>
              <w:bCs/>
              <w:szCs w:val="24"/>
            </w:rPr>
            <w:t xml:space="preserve">Review: </w:t>
          </w:r>
          <w:r w:rsidRPr="00652F0A">
            <w:rPr>
              <w:rFonts w:ascii="Didact Gothic" w:eastAsia="Didact Gothic" w:hAnsi="Didact Gothic" w:cstheme="minorHAnsi"/>
              <w:szCs w:val="24"/>
            </w:rPr>
            <w:t xml:space="preserve">Using the Verbs handout, go over the verbs ‘To Have’ and ‘To Be’ to show the usage with different pronouns.  Point out a few examples of both these verbs as they occur in the story. The answers will be filled in later in the unit. </w:t>
          </w:r>
        </w:p>
        <w:p w14:paraId="0A814153" w14:textId="77777777" w:rsidR="00176F6B" w:rsidRPr="00652F0A" w:rsidRDefault="00176F6B" w:rsidP="00176F6B">
          <w:pPr>
            <w:numPr>
              <w:ilvl w:val="0"/>
              <w:numId w:val="9"/>
            </w:numPr>
            <w:spacing w:before="100" w:beforeAutospacing="1" w:after="0" w:afterAutospacing="1" w:line="240" w:lineRule="auto"/>
            <w:rPr>
              <w:rFonts w:ascii="Didact Gothic" w:eastAsia="Times New Roman" w:hAnsi="Didact Gothic" w:cstheme="minorHAnsi"/>
              <w:szCs w:val="24"/>
            </w:rPr>
          </w:pPr>
          <w:r w:rsidRPr="00652F0A">
            <w:rPr>
              <w:rFonts w:ascii="Didact Gothic" w:eastAsia="Didact Gothic" w:hAnsi="Didact Gothic" w:cstheme="minorHAnsi"/>
              <w:b/>
              <w:bCs/>
              <w:szCs w:val="24"/>
            </w:rPr>
            <w:t xml:space="preserve">Read Aloud:  </w:t>
          </w:r>
          <w:r w:rsidRPr="00652F0A">
            <w:rPr>
              <w:rFonts w:ascii="Didact Gothic" w:eastAsia="Didact Gothic" w:hAnsi="Didact Gothic" w:cstheme="minorHAnsi"/>
              <w:szCs w:val="24"/>
            </w:rPr>
            <w:t xml:space="preserve">Read the story “Meet Jen” out loud </w:t>
          </w:r>
          <w:r w:rsidRPr="00652F0A">
            <w:rPr>
              <w:rFonts w:ascii="Didact Gothic" w:eastAsia="Times New Roman" w:hAnsi="Didact Gothic" w:cstheme="minorHAnsi"/>
              <w:szCs w:val="24"/>
            </w:rPr>
            <w:t>for the class.  Have the class follow along with the words.  Once you have finished, read the story together.  Ask them to answer the comprehension questions independently.  Once everyone has completed, take up the work orally. (Learners can write unfamiliar words in their Vocabulary Dictionary.)  Students can also read Story 2: “My Family” and answer the comprehension questions.  There are two supplemental readings for this unit.  Use your discretion as to which level the student requires.</w:t>
          </w:r>
        </w:p>
        <w:p w14:paraId="7650CB31" w14:textId="4B86D452" w:rsidR="00711C40" w:rsidRPr="00652F0A" w:rsidRDefault="00176F6B" w:rsidP="00711C40">
          <w:pPr>
            <w:numPr>
              <w:ilvl w:val="0"/>
              <w:numId w:val="9"/>
            </w:numPr>
            <w:spacing w:after="280" w:line="240" w:lineRule="auto"/>
            <w:rPr>
              <w:rFonts w:ascii="Didact Gothic" w:eastAsia="Times New Roman" w:hAnsi="Didact Gothic" w:cstheme="minorHAnsi"/>
              <w:szCs w:val="24"/>
            </w:rPr>
          </w:pPr>
          <w:r w:rsidRPr="00652F0A">
            <w:rPr>
              <w:rFonts w:ascii="Didact Gothic" w:eastAsia="Didact Gothic" w:hAnsi="Didact Gothic" w:cstheme="minorHAnsi"/>
              <w:b/>
              <w:bCs/>
              <w:szCs w:val="24"/>
            </w:rPr>
            <w:t>Objective:</w:t>
          </w:r>
          <w:r w:rsidRPr="00652F0A">
            <w:rPr>
              <w:rFonts w:ascii="Didact Gothic" w:eastAsia="Didact Gothic" w:hAnsi="Didact Gothic" w:cstheme="minorHAnsi"/>
              <w:szCs w:val="24"/>
            </w:rPr>
            <w:t xml:space="preserve"> Build vocabulary, fluency and pronunciation.</w:t>
          </w:r>
        </w:p>
        <w:p w14:paraId="2F9A3707" w14:textId="017EB589" w:rsidR="00711C40" w:rsidRPr="00652F0A" w:rsidRDefault="004A4288" w:rsidP="004A4288">
          <w:pPr>
            <w:spacing w:after="280" w:line="240" w:lineRule="auto"/>
            <w:rPr>
              <w:rFonts w:ascii="Didact Gothic" w:eastAsia="Didact Gothic" w:hAnsi="Didact Gothic" w:cstheme="minorHAnsi"/>
              <w:b/>
              <w:bCs/>
              <w:szCs w:val="24"/>
            </w:rPr>
          </w:pPr>
          <w:r w:rsidRPr="00652F0A">
            <w:rPr>
              <w:rFonts w:ascii="Didact Gothic" w:eastAsia="Didact Gothic" w:hAnsi="Didact Gothic" w:cstheme="minorHAnsi"/>
              <w:b/>
              <w:bCs/>
              <w:szCs w:val="24"/>
            </w:rPr>
            <w:t>4.  Completing a Registration Form</w:t>
          </w:r>
        </w:p>
        <w:p w14:paraId="29D3B9DF" w14:textId="32B7FCF4" w:rsidR="004A4288" w:rsidRPr="00652F0A" w:rsidRDefault="004A4288" w:rsidP="004A4288">
          <w:pPr>
            <w:pStyle w:val="ListParagraph"/>
            <w:numPr>
              <w:ilvl w:val="0"/>
              <w:numId w:val="29"/>
            </w:numPr>
            <w:spacing w:after="280" w:line="240" w:lineRule="auto"/>
            <w:rPr>
              <w:rFonts w:ascii="Didact Gothic" w:eastAsia="Times New Roman" w:hAnsi="Didact Gothic" w:cstheme="minorHAnsi"/>
              <w:szCs w:val="24"/>
            </w:rPr>
          </w:pPr>
          <w:r w:rsidRPr="00652F0A">
            <w:rPr>
              <w:rFonts w:ascii="Didact Gothic" w:eastAsia="Times New Roman" w:hAnsi="Didact Gothic" w:cstheme="minorHAnsi"/>
              <w:szCs w:val="24"/>
            </w:rPr>
            <w:t>Work with the learners to complete the Soccer Registration Form</w:t>
          </w:r>
        </w:p>
        <w:p w14:paraId="404FDC28" w14:textId="66B2CE4E" w:rsidR="004A4288" w:rsidRPr="00652F0A" w:rsidRDefault="004A4288" w:rsidP="004A4288">
          <w:pPr>
            <w:pStyle w:val="ListParagraph"/>
            <w:numPr>
              <w:ilvl w:val="1"/>
              <w:numId w:val="29"/>
            </w:numPr>
            <w:spacing w:after="280"/>
            <w:rPr>
              <w:rFonts w:ascii="Didact Gothic" w:eastAsia="Times New Roman" w:hAnsi="Didact Gothic" w:cstheme="minorHAnsi"/>
              <w:szCs w:val="24"/>
            </w:rPr>
          </w:pPr>
          <w:r w:rsidRPr="00652F0A">
            <w:rPr>
              <w:rFonts w:ascii="Didact Gothic" w:eastAsia="Times New Roman" w:hAnsi="Didact Gothic" w:cstheme="minorHAnsi"/>
              <w:b/>
              <w:bCs/>
              <w:szCs w:val="24"/>
            </w:rPr>
            <w:t>Read the form carefully together</w:t>
          </w:r>
        </w:p>
        <w:p w14:paraId="52BDCF75" w14:textId="52915E9E" w:rsidR="004A4288" w:rsidRPr="00652F0A" w:rsidRDefault="004A4288" w:rsidP="004A4288">
          <w:pPr>
            <w:pStyle w:val="ListParagraph"/>
            <w:numPr>
              <w:ilvl w:val="1"/>
              <w:numId w:val="29"/>
            </w:numPr>
            <w:spacing w:after="280"/>
            <w:rPr>
              <w:rFonts w:ascii="Didact Gothic" w:eastAsia="Times New Roman" w:hAnsi="Didact Gothic" w:cstheme="minorHAnsi"/>
              <w:szCs w:val="24"/>
            </w:rPr>
          </w:pPr>
          <w:r w:rsidRPr="00652F0A">
            <w:rPr>
              <w:rFonts w:ascii="Didact Gothic" w:eastAsia="Times New Roman" w:hAnsi="Didact Gothic" w:cstheme="minorHAnsi"/>
              <w:b/>
              <w:bCs/>
              <w:szCs w:val="24"/>
            </w:rPr>
            <w:t>Use a pen</w:t>
          </w:r>
          <w:r w:rsidRPr="00652F0A">
            <w:rPr>
              <w:rFonts w:ascii="Didact Gothic" w:eastAsia="Times New Roman" w:hAnsi="Didact Gothic" w:cstheme="minorHAnsi"/>
              <w:szCs w:val="24"/>
            </w:rPr>
            <w:t xml:space="preserve"> to fill out the form (PRINTABLE)</w:t>
          </w:r>
        </w:p>
        <w:p w14:paraId="56CCAF0B" w14:textId="21C6B7D3" w:rsidR="004A4288" w:rsidRPr="00652F0A" w:rsidRDefault="004A4288" w:rsidP="004A4288">
          <w:pPr>
            <w:pStyle w:val="ListParagraph"/>
            <w:numPr>
              <w:ilvl w:val="1"/>
              <w:numId w:val="29"/>
            </w:numPr>
            <w:spacing w:after="280"/>
            <w:rPr>
              <w:rFonts w:ascii="Didact Gothic" w:eastAsia="Times New Roman" w:hAnsi="Didact Gothic" w:cstheme="minorHAnsi"/>
              <w:szCs w:val="24"/>
            </w:rPr>
          </w:pPr>
          <w:r w:rsidRPr="00652F0A">
            <w:rPr>
              <w:rFonts w:ascii="Didact Gothic" w:eastAsia="Times New Roman" w:hAnsi="Didact Gothic" w:cstheme="minorHAnsi"/>
              <w:b/>
              <w:bCs/>
              <w:szCs w:val="24"/>
            </w:rPr>
            <w:t>Print clearly</w:t>
          </w:r>
          <w:r w:rsidRPr="00652F0A">
            <w:rPr>
              <w:rFonts w:ascii="Didact Gothic" w:eastAsia="Times New Roman" w:hAnsi="Didact Gothic" w:cstheme="minorHAnsi"/>
              <w:szCs w:val="24"/>
            </w:rPr>
            <w:t>. Do not use cursive writing.</w:t>
          </w:r>
        </w:p>
        <w:p w14:paraId="05641649" w14:textId="485EBAD1" w:rsidR="004A4288" w:rsidRPr="00652F0A" w:rsidRDefault="004A4288" w:rsidP="004A4288">
          <w:pPr>
            <w:pStyle w:val="ListParagraph"/>
            <w:numPr>
              <w:ilvl w:val="1"/>
              <w:numId w:val="29"/>
            </w:numPr>
            <w:spacing w:after="280"/>
            <w:rPr>
              <w:rFonts w:ascii="Didact Gothic" w:eastAsia="Times New Roman" w:hAnsi="Didact Gothic" w:cstheme="minorHAnsi"/>
              <w:szCs w:val="24"/>
            </w:rPr>
          </w:pPr>
          <w:r w:rsidRPr="00652F0A">
            <w:rPr>
              <w:rFonts w:ascii="Didact Gothic" w:eastAsia="Times New Roman" w:hAnsi="Didact Gothic" w:cstheme="minorHAnsi"/>
              <w:b/>
              <w:bCs/>
              <w:szCs w:val="24"/>
            </w:rPr>
            <w:t>Fill in all sections</w:t>
          </w:r>
        </w:p>
        <w:p w14:paraId="6BB7A776" w14:textId="19F6BFCB" w:rsidR="004A4288" w:rsidRPr="00652F0A" w:rsidRDefault="004A4288" w:rsidP="004A4288">
          <w:pPr>
            <w:pStyle w:val="ListParagraph"/>
            <w:numPr>
              <w:ilvl w:val="1"/>
              <w:numId w:val="29"/>
            </w:numPr>
            <w:spacing w:after="280"/>
            <w:rPr>
              <w:rFonts w:ascii="Didact Gothic" w:eastAsia="Times New Roman" w:hAnsi="Didact Gothic" w:cstheme="minorHAnsi"/>
              <w:szCs w:val="24"/>
            </w:rPr>
          </w:pPr>
          <w:r w:rsidRPr="00652F0A">
            <w:rPr>
              <w:rFonts w:ascii="Didact Gothic" w:eastAsia="Times New Roman" w:hAnsi="Didact Gothic" w:cstheme="minorHAnsi"/>
              <w:b/>
              <w:bCs/>
              <w:szCs w:val="24"/>
            </w:rPr>
            <w:t>Do NOT write</w:t>
          </w:r>
          <w:r w:rsidRPr="00652F0A">
            <w:rPr>
              <w:rFonts w:ascii="Didact Gothic" w:eastAsia="Times New Roman" w:hAnsi="Didact Gothic" w:cstheme="minorHAnsi"/>
              <w:szCs w:val="24"/>
            </w:rPr>
            <w:t xml:space="preserve"> in the section called </w:t>
          </w:r>
          <w:r w:rsidRPr="00652F0A">
            <w:rPr>
              <w:rFonts w:ascii="Didact Gothic" w:eastAsia="Times New Roman" w:hAnsi="Didact Gothic" w:cstheme="minorHAnsi"/>
              <w:b/>
              <w:bCs/>
              <w:szCs w:val="24"/>
            </w:rPr>
            <w:t>“Office Use Only.”</w:t>
          </w:r>
        </w:p>
        <w:p w14:paraId="45F1332F" w14:textId="55D7ECF1" w:rsidR="004A4288" w:rsidRPr="00652F0A" w:rsidRDefault="004A4288" w:rsidP="004A4288">
          <w:pPr>
            <w:pStyle w:val="ListParagraph"/>
            <w:numPr>
              <w:ilvl w:val="1"/>
              <w:numId w:val="29"/>
            </w:numPr>
            <w:spacing w:after="280"/>
            <w:rPr>
              <w:rFonts w:ascii="Didact Gothic" w:eastAsia="Times New Roman" w:hAnsi="Didact Gothic" w:cstheme="minorHAnsi"/>
              <w:szCs w:val="24"/>
            </w:rPr>
          </w:pPr>
          <w:r w:rsidRPr="00652F0A">
            <w:rPr>
              <w:rFonts w:ascii="Didact Gothic" w:eastAsia="Times New Roman" w:hAnsi="Didact Gothic" w:cstheme="minorHAnsi"/>
              <w:szCs w:val="24"/>
            </w:rPr>
            <w:t xml:space="preserve">If a question does not apply to you, write </w:t>
          </w:r>
          <w:r w:rsidRPr="00652F0A">
            <w:rPr>
              <w:rFonts w:ascii="Didact Gothic" w:eastAsia="Times New Roman" w:hAnsi="Didact Gothic" w:cstheme="minorHAnsi"/>
              <w:b/>
              <w:bCs/>
              <w:szCs w:val="24"/>
            </w:rPr>
            <w:t>N/A</w:t>
          </w:r>
          <w:r w:rsidRPr="00652F0A">
            <w:rPr>
              <w:rFonts w:ascii="Didact Gothic" w:eastAsia="Times New Roman" w:hAnsi="Didact Gothic" w:cstheme="minorHAnsi"/>
              <w:szCs w:val="24"/>
            </w:rPr>
            <w:t>.</w:t>
          </w:r>
        </w:p>
        <w:p w14:paraId="7D106132" w14:textId="77777777" w:rsidR="004A4288" w:rsidRPr="00652F0A" w:rsidRDefault="004A4288" w:rsidP="004A4288">
          <w:pPr>
            <w:pStyle w:val="ListParagraph"/>
            <w:spacing w:after="280" w:line="240" w:lineRule="auto"/>
            <w:ind w:left="1440"/>
            <w:rPr>
              <w:rFonts w:ascii="Didact Gothic" w:eastAsia="Times New Roman" w:hAnsi="Didact Gothic" w:cstheme="minorHAnsi"/>
              <w:szCs w:val="24"/>
            </w:rPr>
          </w:pPr>
        </w:p>
        <w:p w14:paraId="5825C6DA" w14:textId="261440D4" w:rsidR="00176F6B" w:rsidRPr="00652F0A" w:rsidRDefault="004A4288" w:rsidP="00176F6B">
          <w:pPr>
            <w:spacing w:before="280" w:after="280" w:line="240" w:lineRule="auto"/>
            <w:rPr>
              <w:rFonts w:ascii="Didact Gothic" w:eastAsia="Didact Gothic" w:hAnsi="Didact Gothic" w:cstheme="minorHAnsi"/>
              <w:b/>
              <w:bCs/>
              <w:szCs w:val="24"/>
            </w:rPr>
          </w:pPr>
          <w:r w:rsidRPr="00652F0A">
            <w:rPr>
              <w:rFonts w:ascii="Didact Gothic" w:eastAsia="Didact Gothic" w:hAnsi="Didact Gothic" w:cstheme="minorHAnsi"/>
              <w:b/>
              <w:bCs/>
              <w:szCs w:val="24"/>
            </w:rPr>
            <w:t>5</w:t>
          </w:r>
          <w:r w:rsidR="00176F6B" w:rsidRPr="00652F0A">
            <w:rPr>
              <w:rFonts w:ascii="Didact Gothic" w:eastAsia="Didact Gothic" w:hAnsi="Didact Gothic" w:cstheme="minorHAnsi"/>
              <w:b/>
              <w:bCs/>
              <w:szCs w:val="24"/>
            </w:rPr>
            <w:t>.  Break (10 minutes)</w:t>
          </w:r>
        </w:p>
        <w:p w14:paraId="3C4A79C7" w14:textId="2E90BC30" w:rsidR="00176F6B" w:rsidRPr="00652F0A" w:rsidRDefault="004A4288" w:rsidP="00176F6B">
          <w:pPr>
            <w:spacing w:before="280" w:after="280" w:line="240" w:lineRule="auto"/>
            <w:rPr>
              <w:rFonts w:ascii="Didact Gothic" w:eastAsia="Didact Gothic" w:hAnsi="Didact Gothic" w:cstheme="minorHAnsi"/>
              <w:szCs w:val="24"/>
            </w:rPr>
          </w:pPr>
          <w:r w:rsidRPr="00652F0A">
            <w:rPr>
              <w:rFonts w:ascii="Didact Gothic" w:eastAsia="Didact Gothic" w:hAnsi="Didact Gothic" w:cstheme="minorHAnsi"/>
              <w:b/>
              <w:bCs/>
              <w:szCs w:val="24"/>
            </w:rPr>
            <w:t>6</w:t>
          </w:r>
          <w:r w:rsidR="00176F6B" w:rsidRPr="00652F0A">
            <w:rPr>
              <w:rFonts w:ascii="Didact Gothic" w:eastAsia="Didact Gothic" w:hAnsi="Didact Gothic" w:cstheme="minorHAnsi"/>
              <w:b/>
              <w:bCs/>
              <w:szCs w:val="24"/>
            </w:rPr>
            <w:t>.  Practice Activities (30 minutes)</w:t>
          </w:r>
        </w:p>
        <w:p w14:paraId="102EA64E" w14:textId="2F9E1A01" w:rsidR="00176F6B" w:rsidRPr="00652F0A" w:rsidRDefault="00176F6B" w:rsidP="00176F6B">
          <w:pPr>
            <w:numPr>
              <w:ilvl w:val="0"/>
              <w:numId w:val="12"/>
            </w:numPr>
            <w:spacing w:before="280" w:after="0" w:line="240" w:lineRule="auto"/>
            <w:rPr>
              <w:rFonts w:ascii="Didact Gothic" w:eastAsia="Didact Gothic" w:hAnsi="Didact Gothic" w:cstheme="minorHAnsi"/>
              <w:szCs w:val="24"/>
            </w:rPr>
          </w:pPr>
          <w:r w:rsidRPr="00652F0A">
            <w:rPr>
              <w:rFonts w:ascii="Didact Gothic" w:eastAsia="Didact Gothic" w:hAnsi="Didact Gothic" w:cstheme="minorHAnsi"/>
              <w:b/>
              <w:bCs/>
              <w:szCs w:val="24"/>
            </w:rPr>
            <w:lastRenderedPageBreak/>
            <w:t>Pair Work:</w:t>
          </w:r>
          <w:r w:rsidRPr="00652F0A">
            <w:rPr>
              <w:rFonts w:ascii="Didact Gothic" w:eastAsia="Didact Gothic" w:hAnsi="Didact Gothic" w:cstheme="minorHAnsi"/>
              <w:szCs w:val="24"/>
            </w:rPr>
            <w:t xml:space="preserve"> Matching words with images.  In pairs, each student will have either the image cards or the word cards.  A student puts down any card.  Their partner needs to find the image or word that matches the first student's selection.  If the partner is right, they keep the two cards.  If the partner is wrong, the leader keeps both cards.  Add up both players’ scores.  Now switch so that the other partner plays first.  Continue as described above.  See who has more cards when both rounds are </w:t>
          </w:r>
          <w:r w:rsidR="008755B1" w:rsidRPr="00652F0A">
            <w:rPr>
              <w:rFonts w:ascii="Didact Gothic" w:eastAsia="Didact Gothic" w:hAnsi="Didact Gothic" w:cstheme="minorHAnsi"/>
              <w:szCs w:val="24"/>
            </w:rPr>
            <w:t>totaled</w:t>
          </w:r>
          <w:r w:rsidRPr="00652F0A">
            <w:rPr>
              <w:rFonts w:ascii="Didact Gothic" w:eastAsia="Didact Gothic" w:hAnsi="Didact Gothic" w:cstheme="minorHAnsi"/>
              <w:szCs w:val="24"/>
            </w:rPr>
            <w:t xml:space="preserve">. </w:t>
          </w:r>
        </w:p>
        <w:p w14:paraId="68AEBE19" w14:textId="77777777" w:rsidR="00176F6B" w:rsidRPr="00652F0A" w:rsidRDefault="00176F6B" w:rsidP="00176F6B">
          <w:pPr>
            <w:numPr>
              <w:ilvl w:val="0"/>
              <w:numId w:val="12"/>
            </w:numPr>
            <w:spacing w:after="0" w:line="240" w:lineRule="auto"/>
            <w:rPr>
              <w:rFonts w:ascii="Didact Gothic" w:eastAsia="Times New Roman" w:hAnsi="Didact Gothic" w:cstheme="minorHAnsi"/>
              <w:szCs w:val="24"/>
            </w:rPr>
          </w:pPr>
          <w:r w:rsidRPr="00652F0A">
            <w:rPr>
              <w:rFonts w:ascii="Didact Gothic" w:hAnsi="Didact Gothic" w:cstheme="minorHAnsi"/>
              <w:b/>
              <w:bCs/>
              <w:szCs w:val="24"/>
            </w:rPr>
            <w:t xml:space="preserve">Lone </w:t>
          </w:r>
          <w:r w:rsidRPr="00652F0A">
            <w:rPr>
              <w:rFonts w:ascii="Didact Gothic" w:eastAsia="Didact Gothic" w:hAnsi="Didact Gothic" w:cstheme="minorHAnsi"/>
              <w:b/>
              <w:bCs/>
              <w:szCs w:val="24"/>
            </w:rPr>
            <w:t xml:space="preserve">Students: </w:t>
          </w:r>
          <w:r w:rsidRPr="00652F0A">
            <w:rPr>
              <w:rFonts w:ascii="Didact Gothic" w:eastAsia="Didact Gothic" w:hAnsi="Didact Gothic" w:cstheme="minorHAnsi"/>
              <w:szCs w:val="24"/>
            </w:rPr>
            <w:t>Play the Memory Game if there are no classmates.  Shuffle all the cards and lay them face down in even rows and columns.  The student will flip over one card.  They will then flip another card that they believe to be the match. If it is correct, the player removes the two matching cards.  If incorrect, they both get flipped over, and the player chooses again.</w:t>
          </w:r>
        </w:p>
        <w:p w14:paraId="12BFB507" w14:textId="77777777" w:rsidR="00176F6B" w:rsidRPr="00652F0A" w:rsidRDefault="00176F6B" w:rsidP="00176F6B">
          <w:pPr>
            <w:numPr>
              <w:ilvl w:val="0"/>
              <w:numId w:val="12"/>
            </w:numPr>
            <w:spacing w:after="0" w:line="240" w:lineRule="auto"/>
            <w:rPr>
              <w:rFonts w:ascii="Didact Gothic" w:eastAsia="Times New Roman" w:hAnsi="Didact Gothic" w:cstheme="minorHAnsi"/>
              <w:szCs w:val="24"/>
            </w:rPr>
          </w:pPr>
          <w:r w:rsidRPr="00652F0A">
            <w:rPr>
              <w:rFonts w:ascii="Didact Gothic" w:eastAsia="Didact Gothic" w:hAnsi="Didact Gothic" w:cstheme="minorHAnsi"/>
              <w:b/>
              <w:bCs/>
              <w:szCs w:val="24"/>
            </w:rPr>
            <w:t>Dialogue Creation:</w:t>
          </w:r>
          <w:r w:rsidRPr="00652F0A">
            <w:rPr>
              <w:rFonts w:ascii="Didact Gothic" w:eastAsia="Didact Gothic" w:hAnsi="Didact Gothic" w:cstheme="minorHAnsi"/>
              <w:szCs w:val="24"/>
            </w:rPr>
            <w:t xml:space="preserve">  Begin by having the students write their classmates' names down one side of a lined piece of paper.  Then have them talk about themselves and their families using today’s vocabulary words.  Once everyone has had a chance to gather three pieces of information on someone else, they will take turns telling the class what they learned about that person. Alternatively, they can present one piece of information about three different people. </w:t>
          </w:r>
        </w:p>
        <w:p w14:paraId="5F908F41" w14:textId="77777777" w:rsidR="00176F6B" w:rsidRPr="00652F0A" w:rsidRDefault="00176F6B" w:rsidP="00176F6B">
          <w:pPr>
            <w:numPr>
              <w:ilvl w:val="0"/>
              <w:numId w:val="12"/>
            </w:numPr>
            <w:spacing w:after="0" w:line="240" w:lineRule="auto"/>
            <w:rPr>
              <w:rFonts w:ascii="Didact Gothic" w:eastAsia="Times New Roman" w:hAnsi="Didact Gothic" w:cstheme="minorHAnsi"/>
              <w:szCs w:val="24"/>
            </w:rPr>
          </w:pPr>
          <w:r w:rsidRPr="00652F0A">
            <w:rPr>
              <w:rFonts w:ascii="Didact Gothic" w:eastAsia="Didact Gothic" w:hAnsi="Didact Gothic" w:cstheme="minorHAnsi"/>
              <w:b/>
              <w:bCs/>
              <w:szCs w:val="24"/>
            </w:rPr>
            <w:t>Lone student</w:t>
          </w:r>
          <w:r w:rsidRPr="00652F0A">
            <w:rPr>
              <w:rFonts w:ascii="Didact Gothic" w:eastAsia="Didact Gothic" w:hAnsi="Didact Gothic" w:cstheme="minorHAnsi"/>
              <w:szCs w:val="24"/>
            </w:rPr>
            <w:t xml:space="preserve"> can interview an employee or another student to gather their information, then present it.</w:t>
          </w:r>
        </w:p>
        <w:p w14:paraId="47D495EB" w14:textId="77777777" w:rsidR="00176F6B" w:rsidRPr="00652F0A" w:rsidRDefault="00176F6B" w:rsidP="00176F6B">
          <w:pPr>
            <w:numPr>
              <w:ilvl w:val="0"/>
              <w:numId w:val="12"/>
            </w:numPr>
            <w:spacing w:after="0" w:line="240" w:lineRule="auto"/>
            <w:rPr>
              <w:rFonts w:ascii="Didact Gothic" w:eastAsia="Times New Roman" w:hAnsi="Didact Gothic" w:cstheme="minorHAnsi"/>
              <w:szCs w:val="24"/>
            </w:rPr>
          </w:pPr>
          <w:r w:rsidRPr="00652F0A">
            <w:rPr>
              <w:rFonts w:ascii="Didact Gothic" w:eastAsia="Didact Gothic" w:hAnsi="Didact Gothic" w:cstheme="minorHAnsi"/>
              <w:b/>
              <w:bCs/>
              <w:szCs w:val="24"/>
            </w:rPr>
            <w:t>Group Discussion:</w:t>
          </w:r>
          <w:r w:rsidRPr="00652F0A">
            <w:rPr>
              <w:rFonts w:ascii="Didact Gothic" w:eastAsia="Didact Gothic" w:hAnsi="Didact Gothic" w:cstheme="minorHAnsi"/>
              <w:szCs w:val="24"/>
            </w:rPr>
            <w:t xml:space="preserve"> Once everyone has had a chance to present their information, ask the question: Why do we need to know our personal information?  When do we use it?  Make a list of the places they mention, and add others if they’re unsure.</w:t>
          </w:r>
        </w:p>
        <w:p w14:paraId="41882207" w14:textId="77777777" w:rsidR="00176F6B" w:rsidRPr="00652F0A" w:rsidRDefault="00176F6B" w:rsidP="00176F6B">
          <w:pPr>
            <w:numPr>
              <w:ilvl w:val="1"/>
              <w:numId w:val="12"/>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Work</w:t>
          </w:r>
          <w:r w:rsidRPr="00652F0A">
            <w:rPr>
              <w:rFonts w:ascii="Didact Gothic" w:eastAsia="Didact Gothic" w:hAnsi="Didact Gothic" w:cstheme="minorHAnsi"/>
              <w:szCs w:val="24"/>
            </w:rPr>
            <w:tab/>
          </w:r>
          <w:r w:rsidRPr="00652F0A">
            <w:rPr>
              <w:rFonts w:ascii="Didact Gothic" w:eastAsia="Didact Gothic" w:hAnsi="Didact Gothic" w:cstheme="minorHAnsi"/>
              <w:szCs w:val="24"/>
            </w:rPr>
            <w:tab/>
          </w:r>
          <w:r w:rsidRPr="00652F0A">
            <w:rPr>
              <w:rFonts w:ascii="Didact Gothic" w:eastAsia="Didact Gothic" w:hAnsi="Didact Gothic" w:cstheme="minorHAnsi"/>
              <w:szCs w:val="24"/>
            </w:rPr>
            <w:tab/>
          </w:r>
          <w:r w:rsidRPr="00652F0A">
            <w:rPr>
              <w:rFonts w:ascii="Didact Gothic" w:eastAsia="Didact Gothic" w:hAnsi="Didact Gothic" w:cstheme="minorHAnsi"/>
              <w:szCs w:val="24"/>
            </w:rPr>
            <w:tab/>
          </w:r>
          <w:r w:rsidRPr="00652F0A">
            <w:rPr>
              <w:rFonts w:ascii="Didact Gothic" w:eastAsia="Didact Gothic" w:hAnsi="Didact Gothic" w:cstheme="minorHAnsi"/>
              <w:szCs w:val="24"/>
            </w:rPr>
            <w:tab/>
          </w:r>
          <w:r w:rsidRPr="00652F0A">
            <w:rPr>
              <w:rFonts w:ascii="Didact Gothic" w:eastAsia="Didact Gothic" w:hAnsi="Didact Gothic" w:cstheme="minorHAnsi"/>
              <w:szCs w:val="24"/>
            </w:rPr>
            <w:tab/>
          </w:r>
        </w:p>
        <w:p w14:paraId="1E8E2F3A" w14:textId="77777777" w:rsidR="00176F6B" w:rsidRPr="00652F0A" w:rsidRDefault="00176F6B" w:rsidP="00176F6B">
          <w:pPr>
            <w:numPr>
              <w:ilvl w:val="1"/>
              <w:numId w:val="12"/>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School</w:t>
          </w:r>
        </w:p>
        <w:p w14:paraId="4FB67EE3" w14:textId="77777777" w:rsidR="00176F6B" w:rsidRPr="00652F0A" w:rsidRDefault="00176F6B" w:rsidP="00176F6B">
          <w:pPr>
            <w:numPr>
              <w:ilvl w:val="1"/>
              <w:numId w:val="12"/>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Hospital/Ambulance/Fire truck/Police</w:t>
          </w:r>
        </w:p>
        <w:p w14:paraId="272EBADC" w14:textId="77777777" w:rsidR="00176F6B" w:rsidRPr="00652F0A" w:rsidRDefault="00176F6B" w:rsidP="00176F6B">
          <w:pPr>
            <w:numPr>
              <w:ilvl w:val="1"/>
              <w:numId w:val="12"/>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Doctor’s office</w:t>
          </w:r>
        </w:p>
        <w:p w14:paraId="46C34F15" w14:textId="77777777" w:rsidR="00176F6B" w:rsidRPr="00652F0A" w:rsidRDefault="00176F6B" w:rsidP="00176F6B">
          <w:pPr>
            <w:numPr>
              <w:ilvl w:val="1"/>
              <w:numId w:val="12"/>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Post Office</w:t>
          </w:r>
        </w:p>
        <w:p w14:paraId="4DBDA535" w14:textId="77777777" w:rsidR="00176F6B" w:rsidRPr="00652F0A" w:rsidRDefault="00176F6B" w:rsidP="00176F6B">
          <w:pPr>
            <w:numPr>
              <w:ilvl w:val="1"/>
              <w:numId w:val="12"/>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Dentist</w:t>
          </w:r>
        </w:p>
        <w:p w14:paraId="7F77AE27" w14:textId="77777777" w:rsidR="00176F6B" w:rsidRPr="00652F0A" w:rsidRDefault="00176F6B" w:rsidP="00176F6B">
          <w:pPr>
            <w:numPr>
              <w:ilvl w:val="1"/>
              <w:numId w:val="12"/>
            </w:numPr>
            <w:spacing w:after="0" w:line="240" w:lineRule="auto"/>
            <w:rPr>
              <w:rFonts w:ascii="Didact Gothic" w:eastAsia="Didact Gothic" w:hAnsi="Didact Gothic" w:cstheme="minorHAnsi"/>
              <w:szCs w:val="24"/>
            </w:rPr>
          </w:pPr>
          <w:r w:rsidRPr="00652F0A">
            <w:rPr>
              <w:rFonts w:ascii="Didact Gothic" w:eastAsia="Didact Gothic" w:hAnsi="Didact Gothic" w:cstheme="minorHAnsi"/>
              <w:szCs w:val="24"/>
            </w:rPr>
            <w:t>Bank/Credit Card companies</w:t>
          </w:r>
        </w:p>
        <w:p w14:paraId="2D610E72" w14:textId="77777777" w:rsidR="00176F6B" w:rsidRPr="00652F0A" w:rsidRDefault="00176F6B" w:rsidP="00176F6B">
          <w:pPr>
            <w:numPr>
              <w:ilvl w:val="1"/>
              <w:numId w:val="12"/>
            </w:numPr>
            <w:spacing w:after="280" w:line="240" w:lineRule="auto"/>
            <w:rPr>
              <w:rFonts w:ascii="Didact Gothic" w:eastAsia="Didact Gothic" w:hAnsi="Didact Gothic" w:cstheme="minorHAnsi"/>
              <w:szCs w:val="24"/>
            </w:rPr>
          </w:pPr>
          <w:r w:rsidRPr="00652F0A">
            <w:rPr>
              <w:rFonts w:ascii="Didact Gothic" w:eastAsia="Didact Gothic" w:hAnsi="Didact Gothic" w:cstheme="minorHAnsi"/>
              <w:szCs w:val="24"/>
            </w:rPr>
            <w:t>Taxi/Courier/Food deliveries</w:t>
          </w:r>
        </w:p>
        <w:p w14:paraId="7F74040D" w14:textId="157D3DFE" w:rsidR="00176F6B" w:rsidRPr="00652F0A" w:rsidRDefault="004A4288" w:rsidP="00176F6B">
          <w:pPr>
            <w:spacing w:before="280" w:after="280" w:line="240" w:lineRule="auto"/>
            <w:rPr>
              <w:rFonts w:ascii="Didact Gothic" w:eastAsia="Didact Gothic" w:hAnsi="Didact Gothic" w:cstheme="minorHAnsi"/>
              <w:szCs w:val="24"/>
            </w:rPr>
          </w:pPr>
          <w:r w:rsidRPr="00652F0A">
            <w:rPr>
              <w:rFonts w:ascii="Didact Gothic" w:eastAsia="Didact Gothic" w:hAnsi="Didact Gothic" w:cstheme="minorHAnsi"/>
              <w:b/>
              <w:bCs/>
              <w:szCs w:val="24"/>
            </w:rPr>
            <w:t>7</w:t>
          </w:r>
          <w:r w:rsidR="00176F6B" w:rsidRPr="00652F0A">
            <w:rPr>
              <w:rFonts w:ascii="Didact Gothic" w:eastAsia="Didact Gothic" w:hAnsi="Didact Gothic" w:cstheme="minorHAnsi"/>
              <w:b/>
              <w:bCs/>
              <w:szCs w:val="24"/>
            </w:rPr>
            <w:t>. Application &amp; Review (30 minutes)</w:t>
          </w:r>
        </w:p>
        <w:p w14:paraId="20CC625B" w14:textId="77777777" w:rsidR="00176F6B" w:rsidRPr="00652F0A" w:rsidRDefault="00176F6B" w:rsidP="00176F6B">
          <w:pPr>
            <w:numPr>
              <w:ilvl w:val="0"/>
              <w:numId w:val="13"/>
            </w:numPr>
            <w:spacing w:after="0" w:line="240" w:lineRule="auto"/>
            <w:rPr>
              <w:rFonts w:ascii="Didact Gothic" w:eastAsia="Times New Roman" w:hAnsi="Didact Gothic" w:cstheme="minorHAnsi"/>
              <w:szCs w:val="24"/>
            </w:rPr>
          </w:pPr>
          <w:r w:rsidRPr="00652F0A">
            <w:rPr>
              <w:rFonts w:ascii="Didact Gothic" w:eastAsia="Didact Gothic" w:hAnsi="Didact Gothic" w:cstheme="minorHAnsi"/>
              <w:b/>
              <w:bCs/>
              <w:szCs w:val="24"/>
            </w:rPr>
            <w:t>Game:</w:t>
          </w:r>
          <w:r w:rsidRPr="00652F0A">
            <w:rPr>
              <w:rFonts w:ascii="Didact Gothic" w:eastAsia="Didact Gothic" w:hAnsi="Didact Gothic" w:cstheme="minorHAnsi"/>
              <w:szCs w:val="24"/>
            </w:rPr>
            <w:t xml:space="preserve"> Who Am I?  Split the students into two groups.  Each group will pick a familiar career and describe it using the words we learned today.  For example, if I were to pick Teacher as a career, I might say:  I can be a man or a woman.  I have lots of books.  I help people learn.  I use chalk and pencils.  Who am I?  Each team will have 10 minutes to pick their career and write their description.  They will each have 5 minutes to present and go through the guesses.  The answer will be given if no one guesses after 5 minutes.</w:t>
          </w:r>
        </w:p>
        <w:p w14:paraId="5BE60BCF" w14:textId="77777777" w:rsidR="00176F6B" w:rsidRPr="00652F0A" w:rsidRDefault="00176F6B" w:rsidP="00176F6B">
          <w:pPr>
            <w:numPr>
              <w:ilvl w:val="0"/>
              <w:numId w:val="13"/>
            </w:numPr>
            <w:spacing w:after="0" w:line="240" w:lineRule="auto"/>
            <w:rPr>
              <w:rFonts w:ascii="Didact Gothic" w:eastAsia="Times New Roman" w:hAnsi="Didact Gothic" w:cstheme="minorHAnsi"/>
              <w:szCs w:val="24"/>
            </w:rPr>
          </w:pPr>
          <w:r w:rsidRPr="00652F0A">
            <w:rPr>
              <w:rFonts w:ascii="Didact Gothic" w:eastAsia="Didact Gothic" w:hAnsi="Didact Gothic" w:cstheme="minorHAnsi"/>
              <w:b/>
              <w:bCs/>
              <w:szCs w:val="24"/>
            </w:rPr>
            <w:lastRenderedPageBreak/>
            <w:t xml:space="preserve">Lone Student:  </w:t>
          </w:r>
          <w:r w:rsidRPr="00652F0A">
            <w:rPr>
              <w:rFonts w:ascii="Didact Gothic" w:eastAsia="Didact Gothic" w:hAnsi="Didact Gothic" w:cstheme="minorHAnsi"/>
              <w:szCs w:val="24"/>
            </w:rPr>
            <w:t xml:space="preserve">This activity can be completed by a solitary student as well.  They can write their description and ask another student or staff member.  </w:t>
          </w:r>
        </w:p>
        <w:p w14:paraId="235FDA5E" w14:textId="77777777" w:rsidR="00176F6B" w:rsidRPr="00652F0A" w:rsidRDefault="00176F6B" w:rsidP="00176F6B">
          <w:pPr>
            <w:numPr>
              <w:ilvl w:val="0"/>
              <w:numId w:val="13"/>
            </w:numPr>
            <w:spacing w:after="0" w:line="240" w:lineRule="auto"/>
            <w:rPr>
              <w:rFonts w:ascii="Didact Gothic" w:eastAsia="Times New Roman" w:hAnsi="Didact Gothic" w:cstheme="minorHAnsi"/>
              <w:szCs w:val="24"/>
            </w:rPr>
          </w:pPr>
          <w:r w:rsidRPr="00652F0A">
            <w:rPr>
              <w:rFonts w:ascii="Didact Gothic" w:eastAsia="Didact Gothic" w:hAnsi="Didact Gothic" w:cstheme="minorHAnsi"/>
              <w:b/>
              <w:bCs/>
              <w:szCs w:val="24"/>
            </w:rPr>
            <w:t>Worksheet:</w:t>
          </w:r>
          <w:r w:rsidRPr="00652F0A">
            <w:rPr>
              <w:rFonts w:ascii="Didact Gothic" w:eastAsia="Didact Gothic" w:hAnsi="Didact Gothic" w:cstheme="minorHAnsi"/>
              <w:szCs w:val="24"/>
            </w:rPr>
            <w:t xml:space="preserve">  Hand out the worksheet “Fill in the Correct Verb” and read the questions, allowing students to raise their hand with the answer.  Finish filling it in before they leave. </w:t>
          </w:r>
        </w:p>
        <w:p w14:paraId="2F491DA5" w14:textId="77777777" w:rsidR="00176F6B" w:rsidRPr="00652F0A" w:rsidRDefault="00176F6B" w:rsidP="00176F6B">
          <w:pPr>
            <w:numPr>
              <w:ilvl w:val="0"/>
              <w:numId w:val="13"/>
            </w:numPr>
            <w:spacing w:after="280" w:line="240" w:lineRule="auto"/>
            <w:rPr>
              <w:rFonts w:ascii="Didact Gothic" w:eastAsia="Times New Roman" w:hAnsi="Didact Gothic" w:cstheme="minorHAnsi"/>
              <w:szCs w:val="24"/>
            </w:rPr>
          </w:pPr>
          <w:r w:rsidRPr="00652F0A">
            <w:rPr>
              <w:rFonts w:ascii="Didact Gothic" w:eastAsia="Didact Gothic" w:hAnsi="Didact Gothic" w:cstheme="minorHAnsi"/>
              <w:b/>
              <w:bCs/>
              <w:szCs w:val="24"/>
            </w:rPr>
            <w:t>Reflection:</w:t>
          </w:r>
          <w:r w:rsidRPr="00652F0A">
            <w:rPr>
              <w:rFonts w:ascii="Didact Gothic" w:eastAsia="Didact Gothic" w:hAnsi="Didact Gothic" w:cstheme="minorHAnsi"/>
              <w:szCs w:val="24"/>
            </w:rPr>
            <w:t xml:space="preserve"> What was easy? What was challenging?</w:t>
          </w:r>
        </w:p>
        <w:p w14:paraId="23030016" w14:textId="5CC52C1D" w:rsidR="00176F6B" w:rsidRPr="00652F0A" w:rsidRDefault="004A4288" w:rsidP="00176F6B">
          <w:pPr>
            <w:spacing w:before="280" w:after="280" w:line="240" w:lineRule="auto"/>
            <w:rPr>
              <w:rFonts w:ascii="Didact Gothic" w:eastAsia="Didact Gothic" w:hAnsi="Didact Gothic" w:cstheme="minorHAnsi"/>
              <w:b/>
              <w:bCs/>
              <w:szCs w:val="24"/>
            </w:rPr>
          </w:pPr>
          <w:r w:rsidRPr="00652F0A">
            <w:rPr>
              <w:rFonts w:ascii="Didact Gothic" w:eastAsia="Didact Gothic" w:hAnsi="Didact Gothic" w:cstheme="minorHAnsi"/>
              <w:b/>
              <w:bCs/>
              <w:szCs w:val="24"/>
            </w:rPr>
            <w:t>8</w:t>
          </w:r>
          <w:r w:rsidR="00176F6B" w:rsidRPr="00652F0A">
            <w:rPr>
              <w:rFonts w:ascii="Didact Gothic" w:eastAsia="Didact Gothic" w:hAnsi="Didact Gothic" w:cstheme="minorHAnsi"/>
              <w:b/>
              <w:bCs/>
              <w:szCs w:val="24"/>
            </w:rPr>
            <w:t>. Independent Assignment</w:t>
          </w:r>
          <w:r w:rsidR="00763B05" w:rsidRPr="00652F0A">
            <w:rPr>
              <w:rFonts w:ascii="Didact Gothic" w:eastAsia="Didact Gothic" w:hAnsi="Didact Gothic" w:cstheme="minorHAnsi"/>
              <w:b/>
              <w:bCs/>
              <w:szCs w:val="24"/>
            </w:rPr>
            <w:t xml:space="preserve"> and Homework</w:t>
          </w:r>
          <w:r w:rsidR="00176F6B" w:rsidRPr="00652F0A">
            <w:rPr>
              <w:rFonts w:ascii="Didact Gothic" w:eastAsia="Didact Gothic" w:hAnsi="Didact Gothic" w:cstheme="minorHAnsi"/>
              <w:b/>
              <w:bCs/>
              <w:szCs w:val="24"/>
            </w:rPr>
            <w:t xml:space="preserve"> </w:t>
          </w:r>
        </w:p>
        <w:p w14:paraId="5AC96B73" w14:textId="77777777" w:rsidR="00176F6B" w:rsidRPr="00652F0A" w:rsidRDefault="00176F6B" w:rsidP="008F0A53">
          <w:pPr>
            <w:spacing w:after="0"/>
            <w:rPr>
              <w:rFonts w:ascii="Didact Gothic" w:eastAsia="Times New Roman" w:hAnsi="Didact Gothic" w:cstheme="minorHAnsi"/>
              <w:b/>
              <w:bCs/>
              <w:szCs w:val="24"/>
              <w:lang w:eastAsia="en-CA"/>
            </w:rPr>
          </w:pPr>
          <w:r w:rsidRPr="00652F0A">
            <w:rPr>
              <w:rFonts w:ascii="Didact Gothic" w:eastAsia="Times New Roman" w:hAnsi="Didact Gothic" w:cstheme="minorHAnsi"/>
              <w:b/>
              <w:bCs/>
              <w:szCs w:val="24"/>
              <w:lang w:eastAsia="en-CA"/>
            </w:rPr>
            <w:t>Instructor Directions:</w:t>
          </w:r>
        </w:p>
        <w:p w14:paraId="7C2BF24A" w14:textId="77777777" w:rsidR="00176F6B" w:rsidRPr="00652F0A" w:rsidRDefault="00176F6B" w:rsidP="008F0A53">
          <w:pPr>
            <w:spacing w:after="0"/>
            <w:rPr>
              <w:rFonts w:ascii="Didact Gothic" w:eastAsia="Times New Roman" w:hAnsi="Didact Gothic" w:cstheme="minorHAnsi"/>
              <w:szCs w:val="24"/>
              <w:lang w:eastAsia="en-CA"/>
            </w:rPr>
          </w:pPr>
          <w:r w:rsidRPr="00652F0A">
            <w:rPr>
              <w:rFonts w:ascii="Didact Gothic" w:eastAsia="Times New Roman" w:hAnsi="Didact Gothic" w:cstheme="minorHAnsi"/>
              <w:szCs w:val="24"/>
              <w:lang w:eastAsia="en-CA"/>
            </w:rPr>
            <w:t>1.  Provide each student a copy of the Homework Package</w:t>
          </w:r>
        </w:p>
        <w:p w14:paraId="3CFB0714" w14:textId="77777777" w:rsidR="00176F6B" w:rsidRPr="00652F0A" w:rsidRDefault="00176F6B" w:rsidP="008F0A53">
          <w:pPr>
            <w:spacing w:after="0"/>
            <w:rPr>
              <w:rFonts w:ascii="Didact Gothic" w:eastAsia="Times New Roman" w:hAnsi="Didact Gothic" w:cstheme="minorHAnsi"/>
              <w:szCs w:val="24"/>
              <w:lang w:eastAsia="en-CA"/>
            </w:rPr>
          </w:pPr>
          <w:r w:rsidRPr="00652F0A">
            <w:rPr>
              <w:rFonts w:ascii="Didact Gothic" w:eastAsia="Times New Roman" w:hAnsi="Didact Gothic" w:cstheme="minorHAnsi"/>
              <w:szCs w:val="24"/>
              <w:lang w:eastAsia="en-CA"/>
            </w:rPr>
            <w:t>2.  Read through the Independent Assignment together and provide any clarifications.</w:t>
          </w:r>
        </w:p>
        <w:p w14:paraId="054B7066" w14:textId="77777777" w:rsidR="00176F6B" w:rsidRPr="00652F0A" w:rsidRDefault="00176F6B" w:rsidP="008F0A53">
          <w:pPr>
            <w:spacing w:after="0"/>
            <w:rPr>
              <w:rFonts w:ascii="Didact Gothic" w:eastAsia="Times New Roman" w:hAnsi="Didact Gothic" w:cstheme="minorHAnsi"/>
              <w:szCs w:val="24"/>
              <w:lang w:eastAsia="en-CA"/>
            </w:rPr>
          </w:pPr>
          <w:r w:rsidRPr="00652F0A">
            <w:rPr>
              <w:rFonts w:ascii="Didact Gothic" w:eastAsia="Times New Roman" w:hAnsi="Didact Gothic" w:cstheme="minorHAnsi"/>
              <w:szCs w:val="24"/>
              <w:lang w:eastAsia="en-CA"/>
            </w:rPr>
            <w:t xml:space="preserve">4.  Assign the remaining activities.  </w:t>
          </w:r>
        </w:p>
        <w:p w14:paraId="19FD0D8E" w14:textId="77777777" w:rsidR="00176F6B" w:rsidRPr="00652F0A" w:rsidRDefault="00176F6B" w:rsidP="008F0A53">
          <w:pPr>
            <w:spacing w:after="0"/>
            <w:rPr>
              <w:rFonts w:ascii="Didact Gothic" w:eastAsia="Times New Roman" w:hAnsi="Didact Gothic" w:cstheme="minorHAnsi"/>
              <w:szCs w:val="24"/>
              <w:lang w:eastAsia="en-CA"/>
            </w:rPr>
          </w:pPr>
          <w:r w:rsidRPr="00652F0A">
            <w:rPr>
              <w:rFonts w:ascii="Didact Gothic" w:eastAsia="Times New Roman" w:hAnsi="Didact Gothic" w:cstheme="minorHAnsi"/>
              <w:szCs w:val="24"/>
              <w:lang w:eastAsia="en-CA"/>
            </w:rPr>
            <w:t xml:space="preserve">5.  Take up the answers orally in the next class.  </w:t>
          </w:r>
        </w:p>
        <w:p w14:paraId="36272FB3" w14:textId="5BE27565" w:rsidR="00176F6B" w:rsidRPr="00652F0A" w:rsidRDefault="00176F6B" w:rsidP="0048350E">
          <w:pPr>
            <w:rPr>
              <w:rFonts w:ascii="Didact Gothic" w:eastAsia="Didact Gothic" w:hAnsi="Didact Gothic" w:cstheme="minorHAnsi"/>
              <w:szCs w:val="24"/>
            </w:rPr>
          </w:pPr>
          <w:r w:rsidRPr="00652F0A">
            <w:rPr>
              <w:rFonts w:ascii="Didact Gothic" w:eastAsia="Times New Roman" w:hAnsi="Didact Gothic" w:cstheme="minorHAnsi"/>
              <w:szCs w:val="24"/>
              <w:lang w:eastAsia="en-CA"/>
            </w:rPr>
            <w:t>Independent Assignment:</w:t>
          </w:r>
          <w:r w:rsidRPr="00652F0A">
            <w:rPr>
              <w:rFonts w:ascii="Didact Gothic" w:eastAsia="Didact Gothic" w:hAnsi="Didact Gothic" w:cstheme="minorHAnsi"/>
              <w:szCs w:val="24"/>
            </w:rPr>
            <w:t xml:space="preserve"> Write a short story about yourself.  Using the stories to guide you, write at least eight (8) things about yourself and your family.  Be sure to include keywords in your story. </w:t>
          </w:r>
        </w:p>
        <w:p w14:paraId="11E11DFD" w14:textId="77777777" w:rsidR="0082160D" w:rsidRPr="00652F0A" w:rsidRDefault="0082160D" w:rsidP="0048350E">
          <w:pPr>
            <w:rPr>
              <w:rFonts w:ascii="Didact Gothic" w:eastAsia="Didact Gothic" w:hAnsi="Didact Gothic" w:cstheme="minorHAnsi"/>
              <w:szCs w:val="24"/>
            </w:rPr>
          </w:pPr>
        </w:p>
        <w:p w14:paraId="5E1DDF56" w14:textId="48B4F78B" w:rsidR="0082160D" w:rsidRPr="00652F0A" w:rsidRDefault="0082160D" w:rsidP="0048350E">
          <w:pPr>
            <w:rPr>
              <w:rFonts w:ascii="Didact Gothic" w:eastAsia="Didact Gothic" w:hAnsi="Didact Gothic" w:cstheme="minorHAnsi"/>
              <w:szCs w:val="24"/>
            </w:rPr>
          </w:pPr>
          <w:r w:rsidRPr="00652F0A">
            <w:rPr>
              <w:rFonts w:ascii="Didact Gothic" w:eastAsia="Didact Gothic" w:hAnsi="Didact Gothic" w:cstheme="minorHAnsi"/>
              <w:szCs w:val="24"/>
            </w:rPr>
            <w:br w:type="page"/>
          </w:r>
        </w:p>
        <w:p w14:paraId="0E8070D3" w14:textId="77777777" w:rsidR="00176F6B" w:rsidRPr="00652F0A" w:rsidRDefault="00176F6B" w:rsidP="00176F6B">
          <w:pPr>
            <w:rPr>
              <w:rFonts w:ascii="Didact Gothic" w:eastAsia="Calibri" w:hAnsi="Didact Gothic" w:cstheme="minorHAnsi"/>
              <w:sz w:val="28"/>
              <w:szCs w:val="28"/>
              <w:lang w:eastAsia="en-CA"/>
            </w:rPr>
          </w:pPr>
          <w:r w:rsidRPr="00652F0A">
            <w:rPr>
              <w:rFonts w:ascii="Didact Gothic" w:eastAsia="Calibri" w:hAnsi="Didact Gothic" w:cstheme="minorHAnsi"/>
              <w:b/>
              <w:bCs/>
              <w:sz w:val="28"/>
              <w:szCs w:val="28"/>
              <w:lang w:eastAsia="en-CA"/>
            </w:rPr>
            <w:lastRenderedPageBreak/>
            <w:t>Lesson Plan:  3 – The Calendar &amp; Time</w:t>
          </w:r>
        </w:p>
        <w:p w14:paraId="7ED8B405" w14:textId="77777777" w:rsidR="00176F6B" w:rsidRPr="00652F0A" w:rsidRDefault="00176F6B" w:rsidP="00176F6B">
          <w:pPr>
            <w:rPr>
              <w:rFonts w:ascii="Didact Gothic" w:eastAsia="Calibri" w:hAnsi="Didact Gothic" w:cstheme="minorHAnsi"/>
              <w:szCs w:val="24"/>
              <w:lang w:eastAsia="en-CA"/>
            </w:rPr>
          </w:pPr>
          <w:r w:rsidRPr="00652F0A">
            <w:rPr>
              <w:rFonts w:ascii="Didact Gothic" w:eastAsia="Calibri" w:hAnsi="Didact Gothic" w:cstheme="minorHAnsi"/>
              <w:b/>
              <w:bCs/>
              <w:szCs w:val="24"/>
              <w:lang w:eastAsia="en-CA"/>
            </w:rPr>
            <w:t>Lesson Duration:</w:t>
          </w:r>
          <w:r w:rsidRPr="00652F0A">
            <w:rPr>
              <w:rFonts w:ascii="Didact Gothic" w:eastAsia="Calibri" w:hAnsi="Didact Gothic" w:cstheme="minorHAnsi"/>
              <w:szCs w:val="24"/>
              <w:lang w:eastAsia="en-CA"/>
            </w:rPr>
            <w:t xml:space="preserve"> 120 minutes</w:t>
          </w:r>
        </w:p>
        <w:p w14:paraId="7D0A3FAF" w14:textId="2D9316A6" w:rsidR="00176F6B" w:rsidRPr="00652F0A" w:rsidRDefault="00176F6B" w:rsidP="00176F6B">
          <w:pPr>
            <w:rPr>
              <w:rFonts w:ascii="Didact Gothic" w:eastAsia="Calibri" w:hAnsi="Didact Gothic" w:cstheme="minorHAnsi"/>
              <w:szCs w:val="24"/>
              <w:lang w:eastAsia="en-CA"/>
            </w:rPr>
          </w:pPr>
          <w:r w:rsidRPr="00652F0A">
            <w:rPr>
              <w:rFonts w:ascii="Didact Gothic" w:eastAsia="Calibri" w:hAnsi="Didact Gothic" w:cstheme="minorHAnsi"/>
              <w:szCs w:val="24"/>
              <w:lang w:eastAsia="en-CA"/>
            </w:rPr>
            <w:br/>
          </w:r>
          <w:r w:rsidRPr="00652F0A">
            <w:rPr>
              <w:rFonts w:ascii="Didact Gothic" w:eastAsia="Calibri" w:hAnsi="Didact Gothic" w:cstheme="minorHAnsi"/>
              <w:b/>
              <w:bCs/>
              <w:szCs w:val="24"/>
              <w:lang w:eastAsia="en-CA"/>
            </w:rPr>
            <w:t>Target Audience:</w:t>
          </w:r>
          <w:r w:rsidRPr="00652F0A">
            <w:rPr>
              <w:rFonts w:ascii="Didact Gothic" w:eastAsia="Calibri" w:hAnsi="Didact Gothic" w:cstheme="minorHAnsi"/>
              <w:szCs w:val="24"/>
              <w:lang w:eastAsia="en-CA"/>
            </w:rPr>
            <w:t xml:space="preserve"> Adult learners developing functional English skills</w:t>
          </w:r>
        </w:p>
        <w:p w14:paraId="0D3A234C" w14:textId="77777777" w:rsidR="00176F6B" w:rsidRPr="00652F0A" w:rsidRDefault="00176F6B" w:rsidP="00176F6B">
          <w:pPr>
            <w:rPr>
              <w:rFonts w:ascii="Didact Gothic" w:eastAsia="Calibri" w:hAnsi="Didact Gothic" w:cstheme="minorHAnsi"/>
              <w:b/>
              <w:bCs/>
              <w:szCs w:val="24"/>
              <w:lang w:eastAsia="en-CA"/>
            </w:rPr>
          </w:pPr>
          <w:r w:rsidRPr="00652F0A">
            <w:rPr>
              <w:rFonts w:ascii="Didact Gothic" w:eastAsia="Calibri" w:hAnsi="Didact Gothic" w:cstheme="minorHAnsi"/>
              <w:b/>
              <w:bCs/>
              <w:szCs w:val="24"/>
              <w:lang w:eastAsia="en-CA"/>
            </w:rPr>
            <w:t>Materials:</w:t>
          </w:r>
          <w:r w:rsidRPr="00652F0A">
            <w:rPr>
              <w:rFonts w:ascii="Didact Gothic" w:eastAsia="Calibri" w:hAnsi="Didact Gothic" w:cstheme="minorHAnsi"/>
              <w:szCs w:val="24"/>
              <w:lang w:eastAsia="en-CA"/>
            </w:rPr>
            <w:t xml:space="preserve"> Calendar, Analog Clock, Chart Paper, Coloured Markers (Old Magazines, scissors, glue, paper, pencil), blank calendar pages. Stopwatch or mobile device with a timer.  Print out the handouts for each student.  Print and prepare the Month cards.  </w:t>
          </w:r>
          <w:r w:rsidRPr="00652F0A">
            <w:rPr>
              <w:rFonts w:ascii="Didact Gothic" w:eastAsia="Calibri" w:hAnsi="Didact Gothic" w:cstheme="minorHAnsi"/>
              <w:szCs w:val="24"/>
              <w:lang w:eastAsia="en-CA"/>
            </w:rPr>
            <w:br/>
          </w:r>
        </w:p>
        <w:p w14:paraId="0A68E4DE" w14:textId="77777777" w:rsidR="00176F6B" w:rsidRPr="00652F0A" w:rsidRDefault="00176F6B" w:rsidP="00176F6B">
          <w:pPr>
            <w:ind w:left="363" w:hanging="363"/>
            <w:rPr>
              <w:rFonts w:ascii="Didact Gothic" w:eastAsia="Calibri" w:hAnsi="Didact Gothic" w:cstheme="minorHAnsi"/>
              <w:szCs w:val="24"/>
              <w:lang w:eastAsia="en-CA"/>
            </w:rPr>
          </w:pPr>
          <w:r w:rsidRPr="00652F0A">
            <w:rPr>
              <w:rFonts w:ascii="Didact Gothic" w:eastAsia="Calibri" w:hAnsi="Didact Gothic" w:cstheme="minorHAnsi"/>
              <w:b/>
              <w:bCs/>
              <w:szCs w:val="24"/>
              <w:lang w:eastAsia="en-CA"/>
            </w:rPr>
            <w:t>Lesson Objectives:</w:t>
          </w:r>
          <w:r w:rsidRPr="00652F0A">
            <w:rPr>
              <w:rFonts w:ascii="Didact Gothic" w:eastAsia="Calibri" w:hAnsi="Didact Gothic" w:cstheme="minorHAnsi"/>
              <w:szCs w:val="24"/>
              <w:lang w:eastAsia="en-CA"/>
            </w:rPr>
            <w:t xml:space="preserve">  By the end of this lesson, students will be able to:</w:t>
          </w:r>
        </w:p>
        <w:p w14:paraId="7520CC59" w14:textId="77777777" w:rsidR="00176F6B" w:rsidRPr="00652F0A" w:rsidRDefault="00176F6B" w:rsidP="00176F6B">
          <w:pPr>
            <w:ind w:left="363" w:hanging="363"/>
            <w:rPr>
              <w:rFonts w:ascii="Didact Gothic" w:eastAsia="Calibri" w:hAnsi="Didact Gothic" w:cstheme="minorHAnsi"/>
              <w:szCs w:val="24"/>
              <w:lang w:eastAsia="en-CA"/>
            </w:rPr>
          </w:pPr>
        </w:p>
        <w:p w14:paraId="064C58EA" w14:textId="77777777" w:rsidR="00176F6B" w:rsidRPr="00652F0A" w:rsidRDefault="00176F6B" w:rsidP="00176F6B">
          <w:pPr>
            <w:numPr>
              <w:ilvl w:val="0"/>
              <w:numId w:val="20"/>
            </w:numPr>
            <w:spacing w:after="0"/>
            <w:ind w:left="363"/>
            <w:rPr>
              <w:rFonts w:ascii="Didact Gothic" w:eastAsia="Calibri" w:hAnsi="Didact Gothic" w:cstheme="minorHAnsi"/>
              <w:szCs w:val="24"/>
              <w:lang w:eastAsia="en-CA"/>
            </w:rPr>
          </w:pPr>
          <w:r w:rsidRPr="00652F0A">
            <w:rPr>
              <w:rFonts w:ascii="Didact Gothic" w:eastAsia="Calibri" w:hAnsi="Didact Gothic" w:cstheme="minorHAnsi"/>
              <w:szCs w:val="24"/>
              <w:lang w:eastAsia="en-CA"/>
            </w:rPr>
            <w:t>Understand the divisions of a calendar: Year, Month, etc.</w:t>
          </w:r>
        </w:p>
        <w:p w14:paraId="39FBAFBF" w14:textId="77777777" w:rsidR="00176F6B" w:rsidRPr="00652F0A" w:rsidRDefault="00176F6B" w:rsidP="00176F6B">
          <w:pPr>
            <w:numPr>
              <w:ilvl w:val="0"/>
              <w:numId w:val="20"/>
            </w:numPr>
            <w:spacing w:after="0"/>
            <w:ind w:left="363"/>
            <w:rPr>
              <w:rFonts w:ascii="Didact Gothic" w:eastAsia="Calibri" w:hAnsi="Didact Gothic" w:cstheme="minorHAnsi"/>
              <w:szCs w:val="24"/>
              <w:lang w:eastAsia="en-CA"/>
            </w:rPr>
          </w:pPr>
          <w:r w:rsidRPr="00652F0A">
            <w:rPr>
              <w:rFonts w:ascii="Didact Gothic" w:eastAsia="Calibri" w:hAnsi="Didact Gothic" w:cstheme="minorHAnsi"/>
              <w:szCs w:val="24"/>
              <w:lang w:eastAsia="en-CA"/>
            </w:rPr>
            <w:t xml:space="preserve">Name the four seasons and identify characteristic weather for each season </w:t>
          </w:r>
        </w:p>
        <w:p w14:paraId="079208B5" w14:textId="77777777" w:rsidR="00176F6B" w:rsidRPr="00652F0A" w:rsidRDefault="00176F6B" w:rsidP="00176F6B">
          <w:pPr>
            <w:numPr>
              <w:ilvl w:val="0"/>
              <w:numId w:val="20"/>
            </w:numPr>
            <w:spacing w:after="0"/>
            <w:ind w:left="363"/>
            <w:rPr>
              <w:rFonts w:ascii="Didact Gothic" w:eastAsia="Calibri" w:hAnsi="Didact Gothic" w:cstheme="minorHAnsi"/>
              <w:szCs w:val="24"/>
              <w:lang w:eastAsia="en-CA"/>
            </w:rPr>
          </w:pPr>
          <w:r w:rsidRPr="00652F0A">
            <w:rPr>
              <w:rFonts w:ascii="Didact Gothic" w:eastAsia="Calibri" w:hAnsi="Didact Gothic" w:cstheme="minorHAnsi"/>
              <w:szCs w:val="24"/>
              <w:lang w:eastAsia="en-CA"/>
            </w:rPr>
            <w:t>Identify the lengths of each time unit</w:t>
          </w:r>
        </w:p>
        <w:p w14:paraId="0864C4D3" w14:textId="77777777" w:rsidR="00176F6B" w:rsidRPr="00652F0A" w:rsidRDefault="00176F6B" w:rsidP="00176F6B">
          <w:pPr>
            <w:numPr>
              <w:ilvl w:val="0"/>
              <w:numId w:val="20"/>
            </w:numPr>
            <w:spacing w:after="0"/>
            <w:ind w:left="363"/>
            <w:rPr>
              <w:rFonts w:ascii="Didact Gothic" w:eastAsia="Calibri" w:hAnsi="Didact Gothic" w:cstheme="minorHAnsi"/>
              <w:szCs w:val="24"/>
              <w:lang w:eastAsia="en-CA"/>
            </w:rPr>
          </w:pPr>
          <w:r w:rsidRPr="00652F0A">
            <w:rPr>
              <w:rFonts w:ascii="Didact Gothic" w:eastAsia="Calibri" w:hAnsi="Didact Gothic" w:cstheme="minorHAnsi"/>
              <w:szCs w:val="24"/>
              <w:lang w:eastAsia="en-CA"/>
            </w:rPr>
            <w:t>Understand and use the appropriate terminology for Telling Time</w:t>
          </w:r>
        </w:p>
        <w:p w14:paraId="1CDF878E" w14:textId="77777777" w:rsidR="00176F6B" w:rsidRPr="00652F0A" w:rsidRDefault="00176F6B" w:rsidP="00176F6B">
          <w:pPr>
            <w:ind w:left="363"/>
            <w:rPr>
              <w:rFonts w:ascii="Didact Gothic" w:eastAsia="Calibri" w:hAnsi="Didact Gothic" w:cstheme="minorHAnsi"/>
              <w:szCs w:val="24"/>
              <w:lang w:eastAsia="en-CA"/>
            </w:rPr>
          </w:pPr>
        </w:p>
        <w:p w14:paraId="4C2EF26C" w14:textId="77777777" w:rsidR="008F0A53" w:rsidRPr="00652F0A" w:rsidRDefault="008F0A53" w:rsidP="00176F6B">
          <w:pPr>
            <w:numPr>
              <w:ilvl w:val="0"/>
              <w:numId w:val="19"/>
            </w:numPr>
            <w:spacing w:after="0" w:line="240" w:lineRule="auto"/>
            <w:ind w:left="363" w:hanging="357"/>
            <w:rPr>
              <w:rFonts w:ascii="Didact Gothic" w:eastAsia="Calibri" w:hAnsi="Didact Gothic" w:cstheme="minorHAnsi"/>
              <w:szCs w:val="24"/>
              <w:lang w:eastAsia="en-CA"/>
            </w:rPr>
            <w:sectPr w:rsidR="008F0A53" w:rsidRPr="00652F0A" w:rsidSect="00B61FDB">
              <w:type w:val="continuous"/>
              <w:pgSz w:w="12240" w:h="15840"/>
              <w:pgMar w:top="1440" w:right="1440" w:bottom="1440" w:left="1440" w:header="708" w:footer="708" w:gutter="0"/>
              <w:cols w:space="708"/>
              <w:docGrid w:linePitch="360"/>
            </w:sectPr>
          </w:pPr>
        </w:p>
        <w:p w14:paraId="46600F34" w14:textId="77777777" w:rsidR="00176F6B" w:rsidRPr="00652F0A" w:rsidRDefault="00176F6B" w:rsidP="00176F6B">
          <w:pPr>
            <w:numPr>
              <w:ilvl w:val="0"/>
              <w:numId w:val="19"/>
            </w:numPr>
            <w:spacing w:after="0" w:line="240" w:lineRule="auto"/>
            <w:ind w:left="363" w:hanging="357"/>
            <w:rPr>
              <w:rFonts w:ascii="Didact Gothic" w:eastAsia="Calibri" w:hAnsi="Didact Gothic" w:cstheme="minorHAnsi"/>
              <w:szCs w:val="24"/>
              <w:lang w:eastAsia="en-CA"/>
            </w:rPr>
          </w:pPr>
          <w:r w:rsidRPr="00652F0A">
            <w:rPr>
              <w:rFonts w:ascii="Didact Gothic" w:eastAsia="Calibri" w:hAnsi="Didact Gothic" w:cstheme="minorHAnsi"/>
              <w:szCs w:val="24"/>
              <w:lang w:eastAsia="en-CA"/>
            </w:rPr>
            <w:t>Calendar</w:t>
          </w:r>
        </w:p>
        <w:p w14:paraId="6E3415B4" w14:textId="77777777" w:rsidR="00176F6B" w:rsidRPr="00652F0A" w:rsidRDefault="00176F6B" w:rsidP="00176F6B">
          <w:pPr>
            <w:numPr>
              <w:ilvl w:val="0"/>
              <w:numId w:val="19"/>
            </w:numPr>
            <w:spacing w:after="0" w:line="240" w:lineRule="auto"/>
            <w:ind w:left="363" w:hanging="357"/>
            <w:rPr>
              <w:rFonts w:ascii="Didact Gothic" w:eastAsia="Calibri" w:hAnsi="Didact Gothic" w:cstheme="minorHAnsi"/>
              <w:szCs w:val="24"/>
              <w:lang w:eastAsia="en-CA"/>
            </w:rPr>
          </w:pPr>
          <w:r w:rsidRPr="00652F0A">
            <w:rPr>
              <w:rFonts w:ascii="Didact Gothic" w:eastAsia="Calibri" w:hAnsi="Didact Gothic" w:cstheme="minorHAnsi"/>
              <w:szCs w:val="24"/>
              <w:lang w:eastAsia="en-CA"/>
            </w:rPr>
            <w:t>Weather</w:t>
          </w:r>
        </w:p>
        <w:p w14:paraId="5F319618" w14:textId="77777777" w:rsidR="00176F6B" w:rsidRPr="00652F0A" w:rsidRDefault="00176F6B" w:rsidP="00176F6B">
          <w:pPr>
            <w:numPr>
              <w:ilvl w:val="0"/>
              <w:numId w:val="19"/>
            </w:numPr>
            <w:spacing w:after="0" w:line="240" w:lineRule="auto"/>
            <w:ind w:left="363" w:hanging="357"/>
            <w:rPr>
              <w:rFonts w:ascii="Didact Gothic" w:eastAsia="Calibri" w:hAnsi="Didact Gothic" w:cstheme="minorHAnsi"/>
              <w:szCs w:val="24"/>
              <w:lang w:eastAsia="en-CA"/>
            </w:rPr>
          </w:pPr>
          <w:r w:rsidRPr="00652F0A">
            <w:rPr>
              <w:rFonts w:ascii="Didact Gothic" w:eastAsia="Calibri" w:hAnsi="Didact Gothic" w:cstheme="minorHAnsi"/>
              <w:szCs w:val="24"/>
              <w:lang w:eastAsia="en-CA"/>
            </w:rPr>
            <w:t>Season</w:t>
          </w:r>
        </w:p>
        <w:p w14:paraId="0C5812BB" w14:textId="77777777" w:rsidR="00176F6B" w:rsidRPr="00652F0A" w:rsidRDefault="00176F6B" w:rsidP="00176F6B">
          <w:pPr>
            <w:numPr>
              <w:ilvl w:val="0"/>
              <w:numId w:val="19"/>
            </w:numPr>
            <w:spacing w:after="0" w:line="240" w:lineRule="auto"/>
            <w:ind w:left="363" w:hanging="357"/>
            <w:rPr>
              <w:rFonts w:ascii="Didact Gothic" w:eastAsia="Calibri" w:hAnsi="Didact Gothic" w:cstheme="minorHAnsi"/>
              <w:szCs w:val="24"/>
              <w:lang w:eastAsia="en-CA"/>
            </w:rPr>
          </w:pPr>
          <w:r w:rsidRPr="00652F0A">
            <w:rPr>
              <w:rFonts w:ascii="Didact Gothic" w:eastAsia="Calibri" w:hAnsi="Didact Gothic" w:cstheme="minorHAnsi"/>
              <w:szCs w:val="24"/>
              <w:lang w:eastAsia="en-CA"/>
            </w:rPr>
            <w:t>Blizzard</w:t>
          </w:r>
        </w:p>
        <w:p w14:paraId="29D334A6" w14:textId="77777777" w:rsidR="00176F6B" w:rsidRPr="00652F0A" w:rsidRDefault="00176F6B" w:rsidP="00176F6B">
          <w:pPr>
            <w:numPr>
              <w:ilvl w:val="0"/>
              <w:numId w:val="19"/>
            </w:numPr>
            <w:spacing w:after="0" w:line="240" w:lineRule="auto"/>
            <w:ind w:left="363" w:hanging="357"/>
            <w:rPr>
              <w:rFonts w:ascii="Didact Gothic" w:eastAsia="Calibri" w:hAnsi="Didact Gothic" w:cstheme="minorHAnsi"/>
              <w:szCs w:val="24"/>
              <w:lang w:eastAsia="en-CA"/>
            </w:rPr>
          </w:pPr>
          <w:r w:rsidRPr="00652F0A">
            <w:rPr>
              <w:rFonts w:ascii="Didact Gothic" w:eastAsia="Calibri" w:hAnsi="Didact Gothic" w:cstheme="minorHAnsi"/>
              <w:szCs w:val="24"/>
              <w:lang w:eastAsia="en-CA"/>
            </w:rPr>
            <w:t>Clock</w:t>
          </w:r>
        </w:p>
        <w:p w14:paraId="26979E4C" w14:textId="77777777" w:rsidR="00176F6B" w:rsidRPr="00652F0A" w:rsidRDefault="00176F6B" w:rsidP="00176F6B">
          <w:pPr>
            <w:numPr>
              <w:ilvl w:val="0"/>
              <w:numId w:val="19"/>
            </w:numPr>
            <w:spacing w:after="0" w:line="240" w:lineRule="auto"/>
            <w:ind w:left="363" w:hanging="357"/>
            <w:rPr>
              <w:rFonts w:ascii="Didact Gothic" w:eastAsia="Calibri" w:hAnsi="Didact Gothic" w:cstheme="minorHAnsi"/>
              <w:szCs w:val="24"/>
              <w:lang w:eastAsia="en-CA"/>
            </w:rPr>
          </w:pPr>
          <w:r w:rsidRPr="00652F0A">
            <w:rPr>
              <w:rFonts w:ascii="Didact Gothic" w:eastAsia="Calibri" w:hAnsi="Didact Gothic" w:cstheme="minorHAnsi"/>
              <w:szCs w:val="24"/>
              <w:lang w:eastAsia="en-CA"/>
            </w:rPr>
            <w:t>Thunder</w:t>
          </w:r>
        </w:p>
        <w:p w14:paraId="21A082DB" w14:textId="77777777" w:rsidR="00176F6B" w:rsidRPr="00652F0A" w:rsidRDefault="00176F6B" w:rsidP="00176F6B">
          <w:pPr>
            <w:numPr>
              <w:ilvl w:val="0"/>
              <w:numId w:val="19"/>
            </w:numPr>
            <w:spacing w:after="0" w:line="240" w:lineRule="auto"/>
            <w:ind w:left="363" w:hanging="357"/>
            <w:rPr>
              <w:rFonts w:ascii="Didact Gothic" w:eastAsia="Calibri" w:hAnsi="Didact Gothic" w:cstheme="minorHAnsi"/>
              <w:szCs w:val="24"/>
              <w:lang w:eastAsia="en-CA"/>
            </w:rPr>
          </w:pPr>
          <w:r w:rsidRPr="00652F0A">
            <w:rPr>
              <w:rFonts w:ascii="Didact Gothic" w:eastAsia="Calibri" w:hAnsi="Didact Gothic" w:cstheme="minorHAnsi"/>
              <w:szCs w:val="24"/>
              <w:lang w:eastAsia="en-CA"/>
            </w:rPr>
            <w:t>Month</w:t>
          </w:r>
        </w:p>
        <w:p w14:paraId="25C8DCB5" w14:textId="77777777" w:rsidR="00176F6B" w:rsidRPr="00652F0A" w:rsidRDefault="00176F6B" w:rsidP="00176F6B">
          <w:pPr>
            <w:numPr>
              <w:ilvl w:val="0"/>
              <w:numId w:val="19"/>
            </w:numPr>
            <w:spacing w:after="0" w:line="240" w:lineRule="auto"/>
            <w:ind w:left="363" w:hanging="357"/>
            <w:rPr>
              <w:rFonts w:ascii="Didact Gothic" w:eastAsia="Calibri" w:hAnsi="Didact Gothic" w:cstheme="minorHAnsi"/>
              <w:szCs w:val="24"/>
              <w:lang w:eastAsia="en-CA"/>
            </w:rPr>
          </w:pPr>
          <w:r w:rsidRPr="00652F0A">
            <w:rPr>
              <w:rFonts w:ascii="Didact Gothic" w:eastAsia="Calibri" w:hAnsi="Didact Gothic" w:cstheme="minorHAnsi"/>
              <w:szCs w:val="24"/>
              <w:lang w:eastAsia="en-CA"/>
            </w:rPr>
            <w:t>Weeks</w:t>
          </w:r>
        </w:p>
        <w:p w14:paraId="25C7DABB" w14:textId="77777777" w:rsidR="00176F6B" w:rsidRPr="00652F0A" w:rsidRDefault="00176F6B" w:rsidP="00176F6B">
          <w:pPr>
            <w:numPr>
              <w:ilvl w:val="0"/>
              <w:numId w:val="19"/>
            </w:numPr>
            <w:spacing w:after="0" w:line="240" w:lineRule="auto"/>
            <w:ind w:left="363" w:hanging="357"/>
            <w:rPr>
              <w:rFonts w:ascii="Didact Gothic" w:eastAsia="Calibri" w:hAnsi="Didact Gothic" w:cstheme="minorHAnsi"/>
              <w:szCs w:val="24"/>
              <w:lang w:eastAsia="en-CA"/>
            </w:rPr>
          </w:pPr>
          <w:r w:rsidRPr="00652F0A">
            <w:rPr>
              <w:rFonts w:ascii="Didact Gothic" w:eastAsia="Calibri" w:hAnsi="Didact Gothic" w:cstheme="minorHAnsi"/>
              <w:szCs w:val="24"/>
              <w:lang w:eastAsia="en-CA"/>
            </w:rPr>
            <w:t>Days</w:t>
          </w:r>
        </w:p>
        <w:p w14:paraId="7F1EFCA4" w14:textId="77777777" w:rsidR="00176F6B" w:rsidRPr="00652F0A" w:rsidRDefault="00176F6B" w:rsidP="00176F6B">
          <w:pPr>
            <w:numPr>
              <w:ilvl w:val="0"/>
              <w:numId w:val="19"/>
            </w:numPr>
            <w:spacing w:after="0" w:line="240" w:lineRule="auto"/>
            <w:ind w:left="363" w:hanging="357"/>
            <w:rPr>
              <w:rFonts w:ascii="Didact Gothic" w:eastAsia="Calibri" w:hAnsi="Didact Gothic" w:cstheme="minorHAnsi"/>
              <w:szCs w:val="24"/>
              <w:lang w:eastAsia="en-CA"/>
            </w:rPr>
          </w:pPr>
          <w:r w:rsidRPr="00652F0A">
            <w:rPr>
              <w:rFonts w:ascii="Didact Gothic" w:eastAsia="Calibri" w:hAnsi="Didact Gothic" w:cstheme="minorHAnsi"/>
              <w:szCs w:val="24"/>
              <w:lang w:eastAsia="en-CA"/>
            </w:rPr>
            <w:t>Temperature</w:t>
          </w:r>
        </w:p>
        <w:p w14:paraId="62CF0F12" w14:textId="77777777" w:rsidR="00176F6B" w:rsidRPr="00652F0A" w:rsidRDefault="00176F6B" w:rsidP="00176F6B">
          <w:pPr>
            <w:numPr>
              <w:ilvl w:val="0"/>
              <w:numId w:val="19"/>
            </w:numPr>
            <w:spacing w:after="0" w:line="240" w:lineRule="auto"/>
            <w:ind w:left="363" w:hanging="357"/>
            <w:rPr>
              <w:rFonts w:ascii="Didact Gothic" w:eastAsia="Calibri" w:hAnsi="Didact Gothic" w:cstheme="minorHAnsi"/>
              <w:szCs w:val="24"/>
              <w:lang w:eastAsia="en-CA"/>
            </w:rPr>
          </w:pPr>
          <w:r w:rsidRPr="00652F0A">
            <w:rPr>
              <w:rFonts w:ascii="Didact Gothic" w:eastAsia="Calibri" w:hAnsi="Didact Gothic" w:cstheme="minorHAnsi"/>
              <w:szCs w:val="24"/>
              <w:lang w:eastAsia="en-CA"/>
            </w:rPr>
            <w:t>Hour</w:t>
          </w:r>
        </w:p>
        <w:p w14:paraId="3C820A2B" w14:textId="77777777" w:rsidR="00176F6B" w:rsidRPr="00652F0A" w:rsidRDefault="00176F6B" w:rsidP="00176F6B">
          <w:pPr>
            <w:numPr>
              <w:ilvl w:val="0"/>
              <w:numId w:val="19"/>
            </w:numPr>
            <w:spacing w:after="0" w:line="240" w:lineRule="auto"/>
            <w:ind w:left="363" w:hanging="357"/>
            <w:rPr>
              <w:rFonts w:ascii="Didact Gothic" w:eastAsia="Calibri" w:hAnsi="Didact Gothic" w:cstheme="minorHAnsi"/>
              <w:szCs w:val="24"/>
              <w:lang w:eastAsia="en-CA"/>
            </w:rPr>
          </w:pPr>
          <w:r w:rsidRPr="00652F0A">
            <w:rPr>
              <w:rFonts w:ascii="Didact Gothic" w:eastAsia="Calibri" w:hAnsi="Didact Gothic" w:cstheme="minorHAnsi"/>
              <w:szCs w:val="24"/>
              <w:lang w:eastAsia="en-CA"/>
            </w:rPr>
            <w:t>Minute</w:t>
          </w:r>
        </w:p>
        <w:p w14:paraId="4016F71F" w14:textId="77777777" w:rsidR="008F0A53" w:rsidRPr="00652F0A" w:rsidRDefault="008F0A53" w:rsidP="00176F6B">
          <w:pPr>
            <w:ind w:left="363"/>
            <w:rPr>
              <w:rFonts w:ascii="Didact Gothic" w:eastAsia="Calibri" w:hAnsi="Didact Gothic" w:cstheme="minorHAnsi"/>
              <w:szCs w:val="24"/>
              <w:lang w:eastAsia="en-CA"/>
            </w:rPr>
            <w:sectPr w:rsidR="008F0A53" w:rsidRPr="00652F0A" w:rsidSect="00B61FDB">
              <w:type w:val="continuous"/>
              <w:pgSz w:w="12240" w:h="15840"/>
              <w:pgMar w:top="1440" w:right="1440" w:bottom="1440" w:left="1440" w:header="708" w:footer="708" w:gutter="0"/>
              <w:cols w:num="3" w:space="708"/>
              <w:docGrid w:linePitch="360"/>
            </w:sectPr>
          </w:pPr>
        </w:p>
        <w:p w14:paraId="63CCEB49" w14:textId="77777777" w:rsidR="00176F6B" w:rsidRPr="00652F0A" w:rsidRDefault="00176F6B" w:rsidP="00176F6B">
          <w:pPr>
            <w:ind w:left="363"/>
            <w:rPr>
              <w:rFonts w:ascii="Didact Gothic" w:eastAsia="Calibri" w:hAnsi="Didact Gothic" w:cstheme="minorHAnsi"/>
              <w:szCs w:val="24"/>
              <w:lang w:eastAsia="en-CA"/>
            </w:rPr>
          </w:pPr>
        </w:p>
        <w:p w14:paraId="476B3D4A" w14:textId="77777777" w:rsidR="00176F6B" w:rsidRPr="00652F0A" w:rsidRDefault="00176F6B" w:rsidP="00176F6B">
          <w:pPr>
            <w:rPr>
              <w:rFonts w:ascii="Didact Gothic" w:eastAsia="Calibri" w:hAnsi="Didact Gothic" w:cstheme="minorHAnsi"/>
              <w:szCs w:val="24"/>
              <w:lang w:eastAsia="en-CA"/>
            </w:rPr>
          </w:pPr>
          <w:r w:rsidRPr="00652F0A">
            <w:rPr>
              <w:rFonts w:ascii="Didact Gothic" w:eastAsia="Calibri" w:hAnsi="Didact Gothic" w:cstheme="minorHAnsi"/>
              <w:b/>
              <w:bCs/>
              <w:szCs w:val="24"/>
              <w:lang w:eastAsia="en-CA"/>
            </w:rPr>
            <w:t>Lesson Structure</w:t>
          </w:r>
        </w:p>
        <w:p w14:paraId="434EF906" w14:textId="77777777" w:rsidR="00176F6B" w:rsidRPr="00652F0A" w:rsidRDefault="00176F6B" w:rsidP="00176F6B">
          <w:pPr>
            <w:rPr>
              <w:rFonts w:ascii="Didact Gothic" w:eastAsia="Calibri" w:hAnsi="Didact Gothic" w:cstheme="minorHAnsi"/>
              <w:b/>
              <w:bCs/>
              <w:szCs w:val="24"/>
              <w:lang w:eastAsia="en-CA"/>
            </w:rPr>
          </w:pPr>
          <w:r w:rsidRPr="00652F0A">
            <w:rPr>
              <w:rFonts w:ascii="Didact Gothic" w:eastAsia="Calibri" w:hAnsi="Didact Gothic" w:cstheme="minorHAnsi"/>
              <w:b/>
              <w:bCs/>
              <w:szCs w:val="24"/>
              <w:lang w:eastAsia="en-CA"/>
            </w:rPr>
            <w:t>1. Introductions (10 minutes)</w:t>
          </w:r>
        </w:p>
        <w:p w14:paraId="6917BED4" w14:textId="77777777" w:rsidR="00176F6B" w:rsidRPr="00652F0A" w:rsidRDefault="00176F6B" w:rsidP="00176F6B">
          <w:pPr>
            <w:numPr>
              <w:ilvl w:val="0"/>
              <w:numId w:val="22"/>
            </w:numPr>
            <w:spacing w:after="0"/>
            <w:ind w:left="363"/>
            <w:rPr>
              <w:rFonts w:ascii="Didact Gothic" w:eastAsia="Times New Roman" w:hAnsi="Didact Gothic" w:cstheme="minorHAnsi"/>
              <w:szCs w:val="24"/>
              <w:lang w:eastAsia="en-CA"/>
            </w:rPr>
          </w:pPr>
          <w:r w:rsidRPr="00652F0A">
            <w:rPr>
              <w:rFonts w:ascii="Didact Gothic" w:eastAsia="Calibri" w:hAnsi="Didact Gothic" w:cstheme="minorHAnsi"/>
              <w:b/>
              <w:bCs/>
              <w:szCs w:val="24"/>
              <w:lang w:eastAsia="en-CA"/>
            </w:rPr>
            <w:t xml:space="preserve">Presentation:  </w:t>
          </w:r>
          <w:r w:rsidRPr="00652F0A">
            <w:rPr>
              <w:rFonts w:ascii="Didact Gothic" w:eastAsia="Calibri" w:hAnsi="Didact Gothic" w:cstheme="minorHAnsi"/>
              <w:szCs w:val="24"/>
              <w:lang w:eastAsia="en-CA"/>
            </w:rPr>
            <w:t xml:space="preserve">Have pictures of different seasons and weather types, calendar pages, and clocks on the board to see what vocabulary they already know.  See if they can guess the theme of this week’s lesson. </w:t>
          </w:r>
        </w:p>
        <w:p w14:paraId="4F00BE2E" w14:textId="77777777" w:rsidR="00176F6B" w:rsidRPr="00652F0A" w:rsidRDefault="00176F6B" w:rsidP="00176F6B">
          <w:pPr>
            <w:numPr>
              <w:ilvl w:val="0"/>
              <w:numId w:val="22"/>
            </w:numPr>
            <w:spacing w:after="0"/>
            <w:ind w:left="363"/>
            <w:rPr>
              <w:rFonts w:ascii="Didact Gothic" w:eastAsia="Calibri" w:hAnsi="Didact Gothic" w:cstheme="minorHAnsi"/>
              <w:szCs w:val="24"/>
              <w:lang w:eastAsia="en-CA"/>
            </w:rPr>
          </w:pPr>
          <w:r w:rsidRPr="00652F0A">
            <w:rPr>
              <w:rFonts w:ascii="Didact Gothic" w:eastAsia="Calibri" w:hAnsi="Didact Gothic" w:cstheme="minorHAnsi"/>
              <w:b/>
              <w:bCs/>
              <w:szCs w:val="24"/>
              <w:lang w:eastAsia="en-CA"/>
            </w:rPr>
            <w:t xml:space="preserve">Examples:  </w:t>
          </w:r>
          <w:r w:rsidRPr="00652F0A">
            <w:rPr>
              <w:rFonts w:ascii="Didact Gothic" w:eastAsia="Calibri" w:hAnsi="Didact Gothic" w:cstheme="minorHAnsi"/>
              <w:szCs w:val="24"/>
              <w:lang w:eastAsia="en-CA"/>
            </w:rPr>
            <w:t xml:space="preserve">A calendar with pictures of scenery in different weather types would be helpful.  The calendar can be from any year if it has great pictures in it.  </w:t>
          </w:r>
        </w:p>
        <w:p w14:paraId="6A8CCB84" w14:textId="77777777" w:rsidR="00176F6B" w:rsidRPr="00652F0A" w:rsidRDefault="00176F6B" w:rsidP="00176F6B">
          <w:pPr>
            <w:ind w:left="363"/>
            <w:rPr>
              <w:rFonts w:ascii="Didact Gothic" w:eastAsia="Calibri" w:hAnsi="Didact Gothic" w:cstheme="minorHAnsi"/>
              <w:b/>
              <w:bCs/>
              <w:szCs w:val="24"/>
              <w:lang w:eastAsia="en-CA"/>
            </w:rPr>
          </w:pPr>
        </w:p>
        <w:p w14:paraId="36687ADE" w14:textId="77777777" w:rsidR="00176F6B" w:rsidRPr="00652F0A" w:rsidRDefault="00176F6B" w:rsidP="00176F6B">
          <w:pPr>
            <w:ind w:left="363"/>
            <w:rPr>
              <w:rFonts w:ascii="Didact Gothic" w:eastAsia="Calibri" w:hAnsi="Didact Gothic" w:cstheme="minorHAnsi"/>
              <w:b/>
              <w:bCs/>
              <w:szCs w:val="24"/>
              <w:lang w:eastAsia="en-CA"/>
            </w:rPr>
          </w:pPr>
        </w:p>
        <w:p w14:paraId="1655C3E4" w14:textId="77777777" w:rsidR="008F0A53" w:rsidRPr="00652F0A" w:rsidRDefault="008F0A53" w:rsidP="00176F6B">
          <w:pPr>
            <w:ind w:left="363"/>
            <w:rPr>
              <w:rFonts w:ascii="Didact Gothic" w:eastAsia="Calibri" w:hAnsi="Didact Gothic" w:cstheme="minorHAnsi"/>
              <w:b/>
              <w:bCs/>
              <w:szCs w:val="24"/>
              <w:lang w:eastAsia="en-CA"/>
            </w:rPr>
          </w:pPr>
        </w:p>
        <w:p w14:paraId="48AAD423" w14:textId="77777777" w:rsidR="008F0A53" w:rsidRPr="00652F0A" w:rsidRDefault="008F0A53" w:rsidP="00176F6B">
          <w:pPr>
            <w:ind w:left="363"/>
            <w:rPr>
              <w:rFonts w:ascii="Didact Gothic" w:eastAsia="Calibri" w:hAnsi="Didact Gothic" w:cstheme="minorHAnsi"/>
              <w:b/>
              <w:bCs/>
              <w:szCs w:val="24"/>
              <w:lang w:eastAsia="en-CA"/>
            </w:rPr>
          </w:pPr>
        </w:p>
        <w:p w14:paraId="76D29D4F" w14:textId="77777777" w:rsidR="008F0A53" w:rsidRPr="00652F0A" w:rsidRDefault="008F0A53" w:rsidP="00176F6B">
          <w:pPr>
            <w:ind w:left="363"/>
            <w:rPr>
              <w:rFonts w:ascii="Didact Gothic" w:eastAsia="Calibri" w:hAnsi="Didact Gothic" w:cstheme="minorHAnsi"/>
              <w:b/>
              <w:bCs/>
              <w:szCs w:val="24"/>
              <w:lang w:eastAsia="en-CA"/>
            </w:rPr>
          </w:pPr>
        </w:p>
        <w:p w14:paraId="613E7069" w14:textId="77777777" w:rsidR="00176F6B" w:rsidRPr="00652F0A" w:rsidRDefault="00176F6B" w:rsidP="00176F6B">
          <w:pPr>
            <w:ind w:left="363"/>
            <w:rPr>
              <w:rFonts w:ascii="Didact Gothic" w:eastAsia="Calibri" w:hAnsi="Didact Gothic" w:cstheme="minorHAnsi"/>
              <w:b/>
              <w:bCs/>
              <w:szCs w:val="24"/>
              <w:lang w:eastAsia="en-CA"/>
            </w:rPr>
          </w:pPr>
          <w:r w:rsidRPr="00652F0A">
            <w:rPr>
              <w:rFonts w:ascii="Didact Gothic" w:eastAsia="Calibri" w:hAnsi="Didact Gothic" w:cstheme="minorHAnsi"/>
              <w:b/>
              <w:bCs/>
              <w:szCs w:val="24"/>
              <w:lang w:eastAsia="en-CA"/>
            </w:rPr>
            <w:t>2. Warm-Up (10 minutes)</w:t>
          </w:r>
        </w:p>
        <w:p w14:paraId="336B5D36" w14:textId="77777777" w:rsidR="00176F6B" w:rsidRPr="00652F0A" w:rsidRDefault="00176F6B" w:rsidP="00176F6B">
          <w:pPr>
            <w:ind w:left="363"/>
            <w:rPr>
              <w:rFonts w:ascii="Didact Gothic" w:eastAsia="Calibri" w:hAnsi="Didact Gothic" w:cstheme="minorHAnsi"/>
              <w:szCs w:val="24"/>
              <w:lang w:eastAsia="en-CA"/>
            </w:rPr>
          </w:pPr>
        </w:p>
        <w:p w14:paraId="38E3BE21" w14:textId="40D17BA6" w:rsidR="00176F6B" w:rsidRPr="00652F0A" w:rsidRDefault="00176F6B" w:rsidP="00176F6B">
          <w:pPr>
            <w:numPr>
              <w:ilvl w:val="0"/>
              <w:numId w:val="21"/>
            </w:numPr>
            <w:spacing w:after="0"/>
            <w:ind w:left="363"/>
            <w:rPr>
              <w:rFonts w:ascii="Didact Gothic" w:eastAsia="Times New Roman" w:hAnsi="Didact Gothic" w:cstheme="minorHAnsi"/>
              <w:szCs w:val="24"/>
              <w:lang w:eastAsia="en-CA"/>
            </w:rPr>
          </w:pPr>
          <w:r w:rsidRPr="00652F0A">
            <w:rPr>
              <w:rFonts w:ascii="Didact Gothic" w:eastAsia="Calibri" w:hAnsi="Didact Gothic" w:cstheme="minorHAnsi"/>
              <w:b/>
              <w:bCs/>
              <w:szCs w:val="24"/>
              <w:lang w:eastAsia="en-CA"/>
            </w:rPr>
            <w:t>Activity:</w:t>
          </w:r>
          <w:r w:rsidRPr="00652F0A">
            <w:rPr>
              <w:rFonts w:ascii="Didact Gothic" w:eastAsia="Calibri" w:hAnsi="Didact Gothic" w:cstheme="minorHAnsi"/>
              <w:szCs w:val="24"/>
              <w:lang w:eastAsia="en-CA"/>
            </w:rPr>
            <w:t xml:space="preserve"> “Word Association” – Write the 12 vocabulary words on the board. Ask students to share what they already know about these words and their usage.</w:t>
          </w:r>
          <w:r w:rsidR="00F0354A" w:rsidRPr="00652F0A">
            <w:rPr>
              <w:rFonts w:ascii="Didact Gothic" w:eastAsia="Calibri" w:hAnsi="Didact Gothic" w:cstheme="minorHAnsi"/>
              <w:szCs w:val="24"/>
              <w:lang w:eastAsia="en-CA"/>
            </w:rPr>
            <w:t xml:space="preserve">  </w:t>
          </w:r>
          <w:r w:rsidR="00F0354A" w:rsidRPr="00652F0A">
            <w:rPr>
              <w:rFonts w:ascii="Didact Gothic" w:eastAsia="Times New Roman" w:hAnsi="Didact Gothic" w:cstheme="minorHAnsi"/>
              <w:szCs w:val="24"/>
              <w:lang w:val="en-CA" w:eastAsia="en-CA"/>
            </w:rPr>
            <w:t>Have students write these words in their “Vocabulary Dictionary” booklet for future reference.  (Printable pages provided in Lesson 1)</w:t>
          </w:r>
        </w:p>
        <w:p w14:paraId="1401C5D7" w14:textId="77777777" w:rsidR="00176F6B" w:rsidRPr="00652F0A" w:rsidRDefault="00176F6B" w:rsidP="00176F6B">
          <w:pPr>
            <w:numPr>
              <w:ilvl w:val="0"/>
              <w:numId w:val="21"/>
            </w:numPr>
            <w:spacing w:after="0"/>
            <w:ind w:left="363"/>
            <w:rPr>
              <w:rFonts w:ascii="Didact Gothic" w:eastAsia="Times New Roman" w:hAnsi="Didact Gothic" w:cstheme="minorHAnsi"/>
              <w:szCs w:val="24"/>
              <w:lang w:eastAsia="en-CA"/>
            </w:rPr>
          </w:pPr>
          <w:r w:rsidRPr="00652F0A">
            <w:rPr>
              <w:rFonts w:ascii="Didact Gothic" w:eastAsia="Calibri" w:hAnsi="Didact Gothic" w:cstheme="minorHAnsi"/>
              <w:b/>
              <w:bCs/>
              <w:szCs w:val="24"/>
              <w:lang w:eastAsia="en-CA"/>
            </w:rPr>
            <w:t>Objective:</w:t>
          </w:r>
          <w:r w:rsidRPr="00652F0A">
            <w:rPr>
              <w:rFonts w:ascii="Didact Gothic" w:eastAsia="Calibri" w:hAnsi="Didact Gothic" w:cstheme="minorHAnsi"/>
              <w:szCs w:val="24"/>
              <w:lang w:eastAsia="en-CA"/>
            </w:rPr>
            <w:t xml:space="preserve"> Activate prior knowledge and build confidence.</w:t>
          </w:r>
        </w:p>
        <w:p w14:paraId="230F9862" w14:textId="77777777" w:rsidR="00176F6B" w:rsidRPr="00652F0A" w:rsidRDefault="00176F6B" w:rsidP="00176F6B">
          <w:pPr>
            <w:ind w:left="363"/>
            <w:rPr>
              <w:rFonts w:ascii="Didact Gothic" w:eastAsia="Times New Roman" w:hAnsi="Didact Gothic" w:cstheme="minorHAnsi"/>
              <w:szCs w:val="24"/>
              <w:lang w:eastAsia="en-CA"/>
            </w:rPr>
          </w:pPr>
        </w:p>
        <w:p w14:paraId="2855A1D3" w14:textId="77777777" w:rsidR="00176F6B" w:rsidRPr="00652F0A" w:rsidRDefault="00176F6B" w:rsidP="00176F6B">
          <w:pPr>
            <w:rPr>
              <w:rFonts w:ascii="Didact Gothic" w:eastAsia="Calibri" w:hAnsi="Didact Gothic" w:cstheme="minorHAnsi"/>
              <w:b/>
              <w:bCs/>
              <w:szCs w:val="24"/>
              <w:lang w:eastAsia="en-CA"/>
            </w:rPr>
          </w:pPr>
          <w:r w:rsidRPr="00652F0A">
            <w:rPr>
              <w:rFonts w:ascii="Didact Gothic" w:eastAsia="Calibri" w:hAnsi="Didact Gothic" w:cstheme="minorHAnsi"/>
              <w:b/>
              <w:bCs/>
              <w:szCs w:val="24"/>
              <w:lang w:eastAsia="en-CA"/>
            </w:rPr>
            <w:t>3. Read Together (30 minutes)</w:t>
          </w:r>
        </w:p>
        <w:p w14:paraId="782DD44C" w14:textId="77777777" w:rsidR="00176F6B" w:rsidRPr="00652F0A" w:rsidRDefault="00176F6B" w:rsidP="00176F6B">
          <w:pPr>
            <w:numPr>
              <w:ilvl w:val="0"/>
              <w:numId w:val="2"/>
            </w:numPr>
            <w:spacing w:before="100" w:beforeAutospacing="1" w:after="100" w:afterAutospacing="1" w:line="240" w:lineRule="auto"/>
            <w:rPr>
              <w:rFonts w:ascii="Didact Gothic" w:eastAsia="Times New Roman" w:hAnsi="Didact Gothic" w:cstheme="minorHAnsi"/>
              <w:szCs w:val="24"/>
              <w:lang w:eastAsia="en-CA"/>
            </w:rPr>
          </w:pPr>
          <w:r w:rsidRPr="00652F0A">
            <w:rPr>
              <w:rFonts w:ascii="Didact Gothic" w:eastAsia="Calibri" w:hAnsi="Didact Gothic" w:cstheme="minorHAnsi"/>
              <w:b/>
              <w:bCs/>
              <w:szCs w:val="24"/>
              <w:lang w:eastAsia="en-CA"/>
            </w:rPr>
            <w:t>Read Aloud:</w:t>
          </w:r>
          <w:r w:rsidRPr="00652F0A">
            <w:rPr>
              <w:rFonts w:ascii="Didact Gothic" w:eastAsia="Calibri" w:hAnsi="Didact Gothic" w:cstheme="minorHAnsi"/>
              <w:szCs w:val="24"/>
              <w:lang w:eastAsia="en-CA"/>
            </w:rPr>
            <w:t xml:space="preserve">  Story 1 - Jill and Jane are Late. </w:t>
          </w:r>
          <w:r w:rsidRPr="00652F0A">
            <w:rPr>
              <w:rFonts w:ascii="Didact Gothic" w:eastAsia="Times New Roman" w:hAnsi="Didact Gothic" w:cstheme="minorHAnsi"/>
              <w:szCs w:val="24"/>
              <w:lang w:eastAsia="en-CA"/>
            </w:rPr>
            <w:t>Read the short story out loud for the class.  Have the class follow along with the words.  Once you have finished, read the story together.  Ask them to answer the comprehension questions independently.  Once everyone has completed, take up the work orally. (Learners can write unfamiliar words in their Vocabulary Dictionary.)  Students can read Story 2: “Telling Time” and answer the comprehension questions.  There are two more stories with similar information, written at different reading levels.  Assign as necessary.</w:t>
          </w:r>
        </w:p>
        <w:p w14:paraId="11364DBD" w14:textId="77777777" w:rsidR="00176F6B" w:rsidRPr="00652F0A" w:rsidRDefault="00176F6B" w:rsidP="00176F6B">
          <w:pPr>
            <w:numPr>
              <w:ilvl w:val="0"/>
              <w:numId w:val="2"/>
            </w:numPr>
            <w:spacing w:before="100" w:beforeAutospacing="1" w:after="100" w:afterAutospacing="1" w:line="240" w:lineRule="auto"/>
            <w:rPr>
              <w:rFonts w:ascii="Didact Gothic" w:eastAsia="Times New Roman" w:hAnsi="Didact Gothic" w:cstheme="minorHAnsi"/>
              <w:szCs w:val="24"/>
              <w:lang w:eastAsia="en-CA"/>
            </w:rPr>
          </w:pPr>
          <w:r w:rsidRPr="00652F0A">
            <w:rPr>
              <w:rFonts w:ascii="Didact Gothic" w:eastAsia="Calibri" w:hAnsi="Didact Gothic" w:cstheme="minorHAnsi"/>
              <w:b/>
              <w:bCs/>
              <w:szCs w:val="24"/>
              <w:lang w:eastAsia="en-CA"/>
            </w:rPr>
            <w:t>Objective:</w:t>
          </w:r>
          <w:r w:rsidRPr="00652F0A">
            <w:rPr>
              <w:rFonts w:ascii="Didact Gothic" w:eastAsia="Calibri" w:hAnsi="Didact Gothic" w:cstheme="minorHAnsi"/>
              <w:szCs w:val="24"/>
              <w:lang w:eastAsia="en-CA"/>
            </w:rPr>
            <w:t xml:space="preserve"> Build vocabulary, fluency and pronunciation.</w:t>
          </w:r>
        </w:p>
        <w:p w14:paraId="6B511550" w14:textId="77777777" w:rsidR="00176F6B" w:rsidRPr="00652F0A" w:rsidRDefault="00176F6B" w:rsidP="00176F6B">
          <w:pPr>
            <w:ind w:left="363"/>
            <w:rPr>
              <w:rFonts w:ascii="Didact Gothic" w:eastAsia="Calibri" w:hAnsi="Didact Gothic" w:cstheme="minorHAnsi"/>
              <w:b/>
              <w:bCs/>
              <w:szCs w:val="24"/>
              <w:lang w:eastAsia="en-CA"/>
            </w:rPr>
          </w:pPr>
        </w:p>
        <w:p w14:paraId="20AB8D1C" w14:textId="77777777" w:rsidR="00176F6B" w:rsidRPr="00652F0A" w:rsidRDefault="00176F6B" w:rsidP="00176F6B">
          <w:pPr>
            <w:rPr>
              <w:rFonts w:ascii="Didact Gothic" w:eastAsia="Calibri" w:hAnsi="Didact Gothic" w:cstheme="minorHAnsi"/>
              <w:b/>
              <w:bCs/>
              <w:szCs w:val="24"/>
              <w:lang w:eastAsia="en-CA"/>
            </w:rPr>
          </w:pPr>
          <w:r w:rsidRPr="00652F0A">
            <w:rPr>
              <w:rFonts w:ascii="Didact Gothic" w:eastAsia="Calibri" w:hAnsi="Didact Gothic" w:cstheme="minorHAnsi"/>
              <w:b/>
              <w:bCs/>
              <w:szCs w:val="24"/>
              <w:lang w:eastAsia="en-CA"/>
            </w:rPr>
            <w:t>4.  Break (10 minutes)</w:t>
          </w:r>
        </w:p>
        <w:p w14:paraId="70512623" w14:textId="77777777" w:rsidR="00176F6B" w:rsidRPr="00652F0A" w:rsidRDefault="00176F6B" w:rsidP="00176F6B">
          <w:pPr>
            <w:rPr>
              <w:rFonts w:ascii="Didact Gothic" w:eastAsia="Calibri" w:hAnsi="Didact Gothic" w:cstheme="minorHAnsi"/>
              <w:b/>
              <w:bCs/>
              <w:szCs w:val="24"/>
              <w:lang w:eastAsia="en-CA"/>
            </w:rPr>
          </w:pPr>
        </w:p>
        <w:p w14:paraId="74310B0B" w14:textId="77777777" w:rsidR="00176F6B" w:rsidRPr="00652F0A" w:rsidRDefault="00176F6B" w:rsidP="00176F6B">
          <w:pPr>
            <w:ind w:left="363" w:hanging="363"/>
            <w:rPr>
              <w:rFonts w:ascii="Didact Gothic" w:eastAsia="Calibri" w:hAnsi="Didact Gothic" w:cstheme="minorHAnsi"/>
              <w:b/>
              <w:bCs/>
              <w:szCs w:val="24"/>
              <w:lang w:eastAsia="en-CA"/>
            </w:rPr>
          </w:pPr>
          <w:r w:rsidRPr="00652F0A">
            <w:rPr>
              <w:rFonts w:ascii="Didact Gothic" w:eastAsia="Calibri" w:hAnsi="Didact Gothic" w:cstheme="minorHAnsi"/>
              <w:b/>
              <w:bCs/>
              <w:szCs w:val="24"/>
              <w:lang w:eastAsia="en-CA"/>
            </w:rPr>
            <w:t>5. Practice Activities (30 minutes)</w:t>
          </w:r>
        </w:p>
        <w:p w14:paraId="1881886E" w14:textId="77777777" w:rsidR="00176F6B" w:rsidRPr="00652F0A" w:rsidRDefault="00176F6B" w:rsidP="00176F6B">
          <w:pPr>
            <w:ind w:left="363" w:hanging="363"/>
            <w:rPr>
              <w:rFonts w:ascii="Didact Gothic" w:eastAsia="Calibri" w:hAnsi="Didact Gothic" w:cstheme="minorHAnsi"/>
              <w:szCs w:val="24"/>
              <w:lang w:eastAsia="en-CA"/>
            </w:rPr>
          </w:pPr>
        </w:p>
        <w:p w14:paraId="3C5B98F0" w14:textId="77777777" w:rsidR="00176F6B" w:rsidRPr="00652F0A" w:rsidRDefault="00176F6B" w:rsidP="00176F6B">
          <w:pPr>
            <w:numPr>
              <w:ilvl w:val="0"/>
              <w:numId w:val="16"/>
            </w:numPr>
            <w:spacing w:after="0"/>
            <w:ind w:left="363"/>
            <w:rPr>
              <w:rFonts w:ascii="Didact Gothic" w:eastAsia="Times New Roman" w:hAnsi="Didact Gothic" w:cstheme="minorHAnsi"/>
              <w:szCs w:val="24"/>
              <w:lang w:eastAsia="en-CA"/>
            </w:rPr>
          </w:pPr>
          <w:r w:rsidRPr="00652F0A">
            <w:rPr>
              <w:rFonts w:ascii="Didact Gothic" w:eastAsia="Calibri" w:hAnsi="Didact Gothic" w:cstheme="minorHAnsi"/>
              <w:b/>
              <w:bCs/>
              <w:szCs w:val="24"/>
              <w:lang w:eastAsia="en-CA"/>
            </w:rPr>
            <w:t>Pair Work:</w:t>
          </w:r>
          <w:r w:rsidRPr="00652F0A">
            <w:rPr>
              <w:rFonts w:ascii="Didact Gothic" w:eastAsia="Calibri" w:hAnsi="Didact Gothic" w:cstheme="minorHAnsi"/>
              <w:szCs w:val="24"/>
              <w:lang w:eastAsia="en-CA"/>
            </w:rPr>
            <w:t xml:space="preserve"> Using the included card pack entitled Month Cards, have the students practice putting the months of the year in order.  Shuffle the cards, deal them out to each player.  Whoever has January plays first.  Then the person with February needs to put that card down.  Make sure all students are given a chance to think about their answer.  If the person with the February card doesn’t know it's their turn, someone can help by simply saying the word.  The team that finished first – and correctly – wins.  Mix up the pairs and try again.  This can be done with the days of the week as well if the student(s) find that a little difficult.  </w:t>
          </w:r>
        </w:p>
        <w:p w14:paraId="2106F2C6" w14:textId="77777777" w:rsidR="00176F6B" w:rsidRPr="00652F0A" w:rsidRDefault="00176F6B" w:rsidP="00176F6B">
          <w:pPr>
            <w:numPr>
              <w:ilvl w:val="0"/>
              <w:numId w:val="16"/>
            </w:numPr>
            <w:spacing w:after="0"/>
            <w:ind w:left="363"/>
            <w:rPr>
              <w:rFonts w:ascii="Didact Gothic" w:eastAsia="Calibri" w:hAnsi="Didact Gothic" w:cstheme="minorHAnsi"/>
              <w:szCs w:val="24"/>
              <w:lang w:eastAsia="en-CA"/>
            </w:rPr>
          </w:pPr>
          <w:r w:rsidRPr="00652F0A">
            <w:rPr>
              <w:rFonts w:ascii="Didact Gothic" w:eastAsia="Calibri" w:hAnsi="Didact Gothic" w:cstheme="minorHAnsi"/>
              <w:szCs w:val="24"/>
              <w:lang w:eastAsia="en-CA"/>
            </w:rPr>
            <w:lastRenderedPageBreak/>
            <w:t>(Lone student can time themselves putting them in order.  Time the activity, then try again to beat your time.)</w:t>
          </w:r>
        </w:p>
        <w:p w14:paraId="229C69A0" w14:textId="77777777" w:rsidR="00176F6B" w:rsidRPr="00652F0A" w:rsidRDefault="00176F6B" w:rsidP="00176F6B">
          <w:pPr>
            <w:numPr>
              <w:ilvl w:val="0"/>
              <w:numId w:val="16"/>
            </w:numPr>
            <w:spacing w:after="0"/>
            <w:ind w:left="363"/>
            <w:rPr>
              <w:rFonts w:ascii="Didact Gothic" w:eastAsia="Times New Roman" w:hAnsi="Didact Gothic" w:cstheme="minorHAnsi"/>
              <w:szCs w:val="24"/>
              <w:lang w:eastAsia="en-CA"/>
            </w:rPr>
          </w:pPr>
          <w:r w:rsidRPr="00652F0A">
            <w:rPr>
              <w:rFonts w:ascii="Didact Gothic" w:eastAsia="Calibri" w:hAnsi="Didact Gothic" w:cstheme="minorHAnsi"/>
              <w:b/>
              <w:bCs/>
              <w:szCs w:val="24"/>
              <w:lang w:eastAsia="en-CA"/>
            </w:rPr>
            <w:t>Dialogue Creation:</w:t>
          </w:r>
          <w:r w:rsidRPr="00652F0A">
            <w:rPr>
              <w:rFonts w:ascii="Didact Gothic" w:eastAsia="Calibri" w:hAnsi="Didact Gothic" w:cstheme="minorHAnsi"/>
              <w:szCs w:val="24"/>
              <w:lang w:eastAsia="en-CA"/>
            </w:rPr>
            <w:t xml:space="preserve"> Using the 4 seasons as a starting point, have the pairs create four sentences that describe each season.  Include the name of the season, the weather, and two facts about anything related to the season.  You can include what time of year it happens, the clothes we might wear, the activities we might do, or the celebration(s) that occur during each season in Canada.  </w:t>
          </w:r>
        </w:p>
        <w:p w14:paraId="658CF4D7" w14:textId="77777777" w:rsidR="00176F6B" w:rsidRPr="00652F0A" w:rsidRDefault="00176F6B" w:rsidP="00176F6B">
          <w:pPr>
            <w:numPr>
              <w:ilvl w:val="0"/>
              <w:numId w:val="16"/>
            </w:numPr>
            <w:spacing w:after="0"/>
            <w:ind w:left="363"/>
            <w:rPr>
              <w:rFonts w:ascii="Didact Gothic" w:eastAsia="Times New Roman" w:hAnsi="Didact Gothic" w:cstheme="minorHAnsi"/>
              <w:szCs w:val="24"/>
              <w:lang w:eastAsia="en-CA"/>
            </w:rPr>
          </w:pPr>
          <w:r w:rsidRPr="00652F0A">
            <w:rPr>
              <w:rFonts w:ascii="Didact Gothic" w:eastAsia="Calibri" w:hAnsi="Didact Gothic" w:cstheme="minorHAnsi"/>
              <w:b/>
              <w:bCs/>
              <w:szCs w:val="24"/>
              <w:lang w:eastAsia="en-CA"/>
            </w:rPr>
            <w:t>(Lone students can still fill in the chart and write their sentences.</w:t>
          </w:r>
          <w:r w:rsidRPr="00652F0A">
            <w:rPr>
              <w:rFonts w:ascii="Didact Gothic" w:eastAsia="Calibri" w:hAnsi="Didact Gothic" w:cstheme="minorHAnsi"/>
              <w:szCs w:val="24"/>
              <w:lang w:eastAsia="en-CA"/>
            </w:rPr>
            <w:t xml:space="preserve">  They can be read to another student or a staff member.)</w:t>
          </w:r>
        </w:p>
        <w:p w14:paraId="6B99D483" w14:textId="77777777" w:rsidR="00176F6B" w:rsidRPr="00652F0A" w:rsidRDefault="00176F6B" w:rsidP="00176F6B">
          <w:pPr>
            <w:numPr>
              <w:ilvl w:val="0"/>
              <w:numId w:val="16"/>
            </w:numPr>
            <w:spacing w:after="0"/>
            <w:ind w:left="363"/>
            <w:rPr>
              <w:rFonts w:ascii="Didact Gothic" w:eastAsia="Times New Roman" w:hAnsi="Didact Gothic" w:cstheme="minorHAnsi"/>
              <w:szCs w:val="24"/>
              <w:lang w:eastAsia="en-CA"/>
            </w:rPr>
          </w:pPr>
          <w:r w:rsidRPr="00652F0A">
            <w:rPr>
              <w:rFonts w:ascii="Didact Gothic" w:eastAsia="Calibri" w:hAnsi="Didact Gothic" w:cstheme="minorHAnsi"/>
              <w:b/>
              <w:bCs/>
              <w:szCs w:val="24"/>
              <w:lang w:eastAsia="en-CA"/>
            </w:rPr>
            <w:t>Group Discussion:</w:t>
          </w:r>
          <w:r w:rsidRPr="00652F0A">
            <w:rPr>
              <w:rFonts w:ascii="Didact Gothic" w:eastAsia="Calibri" w:hAnsi="Didact Gothic" w:cstheme="minorHAnsi"/>
              <w:szCs w:val="24"/>
              <w:lang w:eastAsia="en-CA"/>
            </w:rPr>
            <w:t xml:space="preserve"> Once all the pairs have their information ready, have the groups take turns sharing their information.  </w:t>
          </w:r>
        </w:p>
        <w:p w14:paraId="077AA1D3" w14:textId="77777777" w:rsidR="00176F6B" w:rsidRPr="00652F0A" w:rsidRDefault="00176F6B" w:rsidP="00176F6B">
          <w:pPr>
            <w:ind w:left="3"/>
            <w:rPr>
              <w:rFonts w:ascii="Didact Gothic" w:eastAsia="Calibri" w:hAnsi="Didact Gothic" w:cstheme="minorHAnsi"/>
              <w:b/>
              <w:bCs/>
              <w:szCs w:val="24"/>
              <w:lang w:eastAsia="en-CA"/>
            </w:rPr>
          </w:pPr>
        </w:p>
        <w:p w14:paraId="069ED56D" w14:textId="77777777" w:rsidR="00176F6B" w:rsidRPr="00652F0A" w:rsidRDefault="00176F6B" w:rsidP="00176F6B">
          <w:pPr>
            <w:ind w:left="3"/>
            <w:rPr>
              <w:rFonts w:ascii="Didact Gothic" w:eastAsia="Calibri" w:hAnsi="Didact Gothic" w:cstheme="minorHAnsi"/>
              <w:b/>
              <w:bCs/>
              <w:szCs w:val="24"/>
              <w:lang w:eastAsia="en-CA"/>
            </w:rPr>
          </w:pPr>
          <w:r w:rsidRPr="00652F0A">
            <w:rPr>
              <w:rFonts w:ascii="Didact Gothic" w:eastAsia="Calibri" w:hAnsi="Didact Gothic" w:cstheme="minorHAnsi"/>
              <w:b/>
              <w:bCs/>
              <w:szCs w:val="24"/>
              <w:lang w:eastAsia="en-CA"/>
            </w:rPr>
            <w:t>6. Application &amp; Review (30 minutes)</w:t>
          </w:r>
        </w:p>
        <w:p w14:paraId="252A499A" w14:textId="77777777" w:rsidR="00176F6B" w:rsidRPr="00652F0A" w:rsidRDefault="00176F6B" w:rsidP="00176F6B">
          <w:pPr>
            <w:numPr>
              <w:ilvl w:val="0"/>
              <w:numId w:val="17"/>
            </w:numPr>
            <w:spacing w:after="0"/>
            <w:ind w:left="363"/>
            <w:rPr>
              <w:rFonts w:ascii="Didact Gothic" w:eastAsia="Times New Roman" w:hAnsi="Didact Gothic" w:cstheme="minorHAnsi"/>
              <w:szCs w:val="24"/>
              <w:lang w:eastAsia="en-CA"/>
            </w:rPr>
          </w:pPr>
          <w:r w:rsidRPr="00652F0A">
            <w:rPr>
              <w:rFonts w:ascii="Didact Gothic" w:eastAsia="Calibri" w:hAnsi="Didact Gothic" w:cstheme="minorHAnsi"/>
              <w:b/>
              <w:bCs/>
              <w:szCs w:val="24"/>
              <w:lang w:eastAsia="en-CA"/>
            </w:rPr>
            <w:t xml:space="preserve">Game:  </w:t>
          </w:r>
          <w:r w:rsidRPr="00652F0A">
            <w:rPr>
              <w:rFonts w:ascii="Didact Gothic" w:eastAsia="Calibri" w:hAnsi="Didact Gothic" w:cstheme="minorHAnsi"/>
              <w:szCs w:val="24"/>
              <w:lang w:eastAsia="en-CA"/>
            </w:rPr>
            <w:t>Have the students sit in a circle or around a table. Start by explaining that you will be playing a memory game.  Pick any season to start with and say, “In the summer, I can wear shorts.”  The next person says, “In the summer, I can wear shorts and a sun hat.”  The third person repeats the pattern and adds their own item of clothing.  Try to get 10 items in your list.  Then pick another season and another activity.  “It is winter, and I can play hockey.”  “It is winter, I can play hockey and go sliding.”  And so on.  Keep a list of the words the students use to add to a larger version of the Seasons chart that can be displayed in the classroom as a reference.  Flip-chart paper with coloured markers works just fine.</w:t>
          </w:r>
        </w:p>
        <w:p w14:paraId="62566046" w14:textId="77777777" w:rsidR="00176F6B" w:rsidRPr="00652F0A" w:rsidRDefault="00176F6B" w:rsidP="00176F6B">
          <w:pPr>
            <w:numPr>
              <w:ilvl w:val="0"/>
              <w:numId w:val="17"/>
            </w:numPr>
            <w:spacing w:after="0"/>
            <w:ind w:left="363"/>
            <w:rPr>
              <w:rFonts w:ascii="Didact Gothic" w:eastAsia="Times New Roman" w:hAnsi="Didact Gothic" w:cstheme="minorHAnsi"/>
              <w:szCs w:val="24"/>
              <w:lang w:eastAsia="en-CA"/>
            </w:rPr>
          </w:pPr>
          <w:r w:rsidRPr="00652F0A">
            <w:rPr>
              <w:rFonts w:ascii="Didact Gothic" w:eastAsia="Calibri" w:hAnsi="Didact Gothic" w:cstheme="minorHAnsi"/>
              <w:b/>
              <w:bCs/>
              <w:szCs w:val="24"/>
              <w:lang w:eastAsia="en-CA"/>
            </w:rPr>
            <w:t xml:space="preserve">Lone student: </w:t>
          </w:r>
          <w:r w:rsidRPr="00652F0A">
            <w:rPr>
              <w:rFonts w:ascii="Didact Gothic" w:eastAsia="Calibri" w:hAnsi="Didact Gothic" w:cstheme="minorHAnsi"/>
              <w:szCs w:val="24"/>
              <w:lang w:eastAsia="en-CA"/>
            </w:rPr>
            <w:t>Use old magazines, clip-art, or drawings to identify the particulars of each season, such as weather, seasonal activities, clothing, etc.</w:t>
          </w:r>
        </w:p>
        <w:p w14:paraId="26B85AA3" w14:textId="77777777" w:rsidR="00176F6B" w:rsidRPr="00652F0A" w:rsidRDefault="00176F6B" w:rsidP="00176F6B">
          <w:pPr>
            <w:numPr>
              <w:ilvl w:val="0"/>
              <w:numId w:val="17"/>
            </w:numPr>
            <w:spacing w:after="0"/>
            <w:ind w:left="363"/>
            <w:rPr>
              <w:rFonts w:ascii="Didact Gothic" w:eastAsia="Times New Roman" w:hAnsi="Didact Gothic" w:cstheme="minorHAnsi"/>
              <w:szCs w:val="24"/>
              <w:lang w:eastAsia="en-CA"/>
            </w:rPr>
          </w:pPr>
          <w:r w:rsidRPr="00652F0A">
            <w:rPr>
              <w:rFonts w:ascii="Didact Gothic" w:eastAsia="Calibri" w:hAnsi="Didact Gothic" w:cstheme="minorHAnsi"/>
              <w:b/>
              <w:bCs/>
              <w:szCs w:val="24"/>
              <w:lang w:eastAsia="en-CA"/>
            </w:rPr>
            <w:t>Reflection:</w:t>
          </w:r>
          <w:r w:rsidRPr="00652F0A">
            <w:rPr>
              <w:rFonts w:ascii="Didact Gothic" w:eastAsia="Calibri" w:hAnsi="Didact Gothic" w:cstheme="minorHAnsi"/>
              <w:szCs w:val="24"/>
              <w:lang w:eastAsia="en-CA"/>
            </w:rPr>
            <w:t xml:space="preserve"> What was easy? What was challenging?</w:t>
          </w:r>
        </w:p>
        <w:p w14:paraId="0979E6B3" w14:textId="77777777" w:rsidR="00176F6B" w:rsidRPr="00652F0A" w:rsidRDefault="00176F6B" w:rsidP="00176F6B">
          <w:pPr>
            <w:ind w:left="363"/>
            <w:rPr>
              <w:rFonts w:ascii="Didact Gothic" w:eastAsia="Calibri" w:hAnsi="Didact Gothic" w:cstheme="minorHAnsi"/>
              <w:b/>
              <w:bCs/>
              <w:szCs w:val="24"/>
              <w:lang w:eastAsia="en-CA"/>
            </w:rPr>
          </w:pPr>
        </w:p>
        <w:p w14:paraId="618717A7" w14:textId="5F586EAE" w:rsidR="00176F6B" w:rsidRPr="00652F0A" w:rsidRDefault="00176F6B" w:rsidP="00176F6B">
          <w:pPr>
            <w:rPr>
              <w:rFonts w:ascii="Didact Gothic" w:eastAsia="Calibri" w:hAnsi="Didact Gothic" w:cstheme="minorHAnsi"/>
              <w:b/>
              <w:bCs/>
              <w:szCs w:val="24"/>
              <w:lang w:eastAsia="en-CA"/>
            </w:rPr>
          </w:pPr>
          <w:r w:rsidRPr="00652F0A">
            <w:rPr>
              <w:rFonts w:ascii="Didact Gothic" w:eastAsia="Calibri" w:hAnsi="Didact Gothic" w:cstheme="minorHAnsi"/>
              <w:b/>
              <w:bCs/>
              <w:szCs w:val="24"/>
              <w:lang w:eastAsia="en-CA"/>
            </w:rPr>
            <w:t>7. Independent Assignment</w:t>
          </w:r>
          <w:r w:rsidR="00763B05" w:rsidRPr="00652F0A">
            <w:rPr>
              <w:rFonts w:ascii="Didact Gothic" w:eastAsia="Calibri" w:hAnsi="Didact Gothic" w:cstheme="minorHAnsi"/>
              <w:b/>
              <w:bCs/>
              <w:szCs w:val="24"/>
              <w:lang w:eastAsia="en-CA"/>
            </w:rPr>
            <w:t xml:space="preserve"> and Homework</w:t>
          </w:r>
          <w:r w:rsidRPr="00652F0A">
            <w:rPr>
              <w:rFonts w:ascii="Didact Gothic" w:eastAsia="Calibri" w:hAnsi="Didact Gothic" w:cstheme="minorHAnsi"/>
              <w:b/>
              <w:bCs/>
              <w:szCs w:val="24"/>
              <w:lang w:eastAsia="en-CA"/>
            </w:rPr>
            <w:t xml:space="preserve"> </w:t>
          </w:r>
        </w:p>
        <w:p w14:paraId="1ADFF041" w14:textId="77777777" w:rsidR="00B61FDB" w:rsidRPr="00652F0A" w:rsidRDefault="00B61FDB" w:rsidP="00B61FDB">
          <w:pPr>
            <w:spacing w:after="0"/>
            <w:rPr>
              <w:rFonts w:ascii="Didact Gothic" w:eastAsia="Times New Roman" w:hAnsi="Didact Gothic" w:cstheme="minorHAnsi"/>
              <w:b/>
              <w:bCs/>
              <w:szCs w:val="24"/>
              <w:lang w:eastAsia="en-CA"/>
            </w:rPr>
          </w:pPr>
          <w:r w:rsidRPr="00652F0A">
            <w:rPr>
              <w:rFonts w:ascii="Didact Gothic" w:eastAsia="Times New Roman" w:hAnsi="Didact Gothic" w:cstheme="minorHAnsi"/>
              <w:b/>
              <w:bCs/>
              <w:szCs w:val="24"/>
              <w:lang w:eastAsia="en-CA"/>
            </w:rPr>
            <w:t>Instructor Directions:</w:t>
          </w:r>
        </w:p>
        <w:p w14:paraId="1C10B7F2" w14:textId="77777777" w:rsidR="00B61FDB" w:rsidRPr="00652F0A" w:rsidRDefault="00B61FDB" w:rsidP="00B61FDB">
          <w:pPr>
            <w:spacing w:after="0"/>
            <w:rPr>
              <w:rFonts w:ascii="Didact Gothic" w:eastAsia="Times New Roman" w:hAnsi="Didact Gothic" w:cstheme="minorHAnsi"/>
              <w:szCs w:val="24"/>
              <w:lang w:eastAsia="en-CA"/>
            </w:rPr>
          </w:pPr>
          <w:r w:rsidRPr="00652F0A">
            <w:rPr>
              <w:rFonts w:ascii="Didact Gothic" w:eastAsia="Times New Roman" w:hAnsi="Didact Gothic" w:cstheme="minorHAnsi"/>
              <w:szCs w:val="24"/>
              <w:lang w:eastAsia="en-CA"/>
            </w:rPr>
            <w:t>1.  Provide each student a copy of the Homework Package</w:t>
          </w:r>
        </w:p>
        <w:p w14:paraId="486D7995" w14:textId="77777777" w:rsidR="00B61FDB" w:rsidRPr="00652F0A" w:rsidRDefault="00B61FDB" w:rsidP="00B61FDB">
          <w:pPr>
            <w:spacing w:after="0"/>
            <w:rPr>
              <w:rFonts w:ascii="Didact Gothic" w:eastAsia="Times New Roman" w:hAnsi="Didact Gothic" w:cstheme="minorHAnsi"/>
              <w:szCs w:val="24"/>
              <w:lang w:eastAsia="en-CA"/>
            </w:rPr>
          </w:pPr>
          <w:r w:rsidRPr="00652F0A">
            <w:rPr>
              <w:rFonts w:ascii="Didact Gothic" w:eastAsia="Times New Roman" w:hAnsi="Didact Gothic" w:cstheme="minorHAnsi"/>
              <w:szCs w:val="24"/>
              <w:lang w:eastAsia="en-CA"/>
            </w:rPr>
            <w:t>2.  Read through the Independent Assignment together and provide any clarifications.</w:t>
          </w:r>
        </w:p>
        <w:p w14:paraId="2ADE2B96" w14:textId="77777777" w:rsidR="00B61FDB" w:rsidRPr="00652F0A" w:rsidRDefault="00B61FDB" w:rsidP="00B61FDB">
          <w:pPr>
            <w:spacing w:after="0"/>
            <w:rPr>
              <w:rFonts w:ascii="Didact Gothic" w:eastAsia="Times New Roman" w:hAnsi="Didact Gothic" w:cstheme="minorHAnsi"/>
              <w:szCs w:val="24"/>
              <w:lang w:eastAsia="en-CA"/>
            </w:rPr>
          </w:pPr>
          <w:r w:rsidRPr="00652F0A">
            <w:rPr>
              <w:rFonts w:ascii="Didact Gothic" w:eastAsia="Times New Roman" w:hAnsi="Didact Gothic" w:cstheme="minorHAnsi"/>
              <w:szCs w:val="24"/>
              <w:lang w:eastAsia="en-CA"/>
            </w:rPr>
            <w:t xml:space="preserve">4.  Assign the remaining activities.  </w:t>
          </w:r>
        </w:p>
        <w:p w14:paraId="283AE6E5" w14:textId="77777777" w:rsidR="00B61FDB" w:rsidRPr="00652F0A" w:rsidRDefault="00B61FDB" w:rsidP="00B61FDB">
          <w:pPr>
            <w:spacing w:after="0" w:line="240" w:lineRule="auto"/>
            <w:rPr>
              <w:rFonts w:ascii="Didact Gothic" w:eastAsia="Times New Roman" w:hAnsi="Didact Gothic" w:cstheme="minorHAnsi"/>
              <w:szCs w:val="24"/>
              <w:lang w:eastAsia="en-CA"/>
            </w:rPr>
          </w:pPr>
          <w:r w:rsidRPr="00652F0A">
            <w:rPr>
              <w:rFonts w:ascii="Didact Gothic" w:eastAsia="Times New Roman" w:hAnsi="Didact Gothic" w:cstheme="minorHAnsi"/>
              <w:szCs w:val="24"/>
              <w:lang w:eastAsia="en-CA"/>
            </w:rPr>
            <w:t xml:space="preserve">5.  Take up the answers orally in the next class.  </w:t>
          </w:r>
        </w:p>
        <w:p w14:paraId="41D3C6E3" w14:textId="77777777" w:rsidR="00176F6B" w:rsidRPr="00652F0A" w:rsidRDefault="00176F6B" w:rsidP="00176F6B">
          <w:pPr>
            <w:numPr>
              <w:ilvl w:val="0"/>
              <w:numId w:val="18"/>
            </w:numPr>
            <w:spacing w:after="0"/>
            <w:ind w:left="363"/>
            <w:rPr>
              <w:rFonts w:ascii="Didact Gothic" w:eastAsia="Times New Roman" w:hAnsi="Didact Gothic" w:cstheme="minorHAnsi"/>
              <w:szCs w:val="24"/>
              <w:lang w:eastAsia="en-CA"/>
            </w:rPr>
          </w:pPr>
          <w:r w:rsidRPr="00652F0A">
            <w:rPr>
              <w:rFonts w:ascii="Didact Gothic" w:eastAsia="Calibri" w:hAnsi="Didact Gothic" w:cstheme="minorHAnsi"/>
              <w:b/>
              <w:bCs/>
              <w:szCs w:val="24"/>
              <w:lang w:eastAsia="en-CA"/>
            </w:rPr>
            <w:t>Task:</w:t>
          </w:r>
          <w:r w:rsidRPr="00652F0A">
            <w:rPr>
              <w:rFonts w:ascii="Didact Gothic" w:eastAsia="Calibri" w:hAnsi="Didact Gothic" w:cstheme="minorHAnsi"/>
              <w:szCs w:val="24"/>
              <w:lang w:eastAsia="en-CA"/>
            </w:rPr>
            <w:t xml:space="preserve"> Write a short story to describe an activity you did that is specific to one season.  Add as many details as you like, but be sure to include the name of the season, name the activity, and tell me something interesting/funny/scary/annoying that happened.  Write at least five (5) sentences, using as many of the words we learned today as possible.</w:t>
          </w:r>
        </w:p>
        <w:p w14:paraId="1676E8CC" w14:textId="77777777" w:rsidR="00F0354A" w:rsidRPr="00652F0A" w:rsidRDefault="00F0354A" w:rsidP="00F0354A">
          <w:pPr>
            <w:spacing w:after="0" w:line="240" w:lineRule="auto"/>
            <w:rPr>
              <w:rFonts w:ascii="Didact Gothic" w:hAnsi="Didact Gothic" w:cstheme="minorHAnsi"/>
              <w:b/>
              <w:bCs/>
              <w:sz w:val="28"/>
              <w:szCs w:val="28"/>
            </w:rPr>
          </w:pPr>
          <w:r w:rsidRPr="00652F0A">
            <w:rPr>
              <w:rFonts w:ascii="Didact Gothic" w:hAnsi="Didact Gothic" w:cstheme="minorHAnsi"/>
              <w:b/>
              <w:bCs/>
              <w:sz w:val="28"/>
              <w:szCs w:val="28"/>
            </w:rPr>
            <w:lastRenderedPageBreak/>
            <w:t>Lesson Plan:  4 - Shopping</w:t>
          </w:r>
        </w:p>
        <w:p w14:paraId="6ACD9DEB" w14:textId="77777777" w:rsidR="00F0354A" w:rsidRPr="00652F0A" w:rsidRDefault="00F0354A" w:rsidP="00F0354A">
          <w:pPr>
            <w:spacing w:before="280" w:after="0" w:line="240" w:lineRule="auto"/>
            <w:rPr>
              <w:rFonts w:ascii="Didact Gothic" w:hAnsi="Didact Gothic" w:cstheme="minorHAnsi"/>
            </w:rPr>
          </w:pPr>
          <w:r w:rsidRPr="00652F0A">
            <w:rPr>
              <w:rFonts w:ascii="Didact Gothic" w:hAnsi="Didact Gothic" w:cstheme="minorHAnsi"/>
              <w:b/>
              <w:bCs/>
            </w:rPr>
            <w:t>Lesson Duration:</w:t>
          </w:r>
          <w:r w:rsidRPr="00652F0A">
            <w:rPr>
              <w:rFonts w:ascii="Didact Gothic" w:hAnsi="Didact Gothic" w:cstheme="minorHAnsi"/>
            </w:rPr>
            <w:t xml:space="preserve"> 120 minutes</w:t>
          </w:r>
          <w:r w:rsidRPr="00652F0A">
            <w:rPr>
              <w:rFonts w:ascii="Didact Gothic" w:hAnsi="Didact Gothic" w:cstheme="minorHAnsi"/>
            </w:rPr>
            <w:br/>
          </w:r>
          <w:r w:rsidRPr="00652F0A">
            <w:rPr>
              <w:rFonts w:ascii="Didact Gothic" w:hAnsi="Didact Gothic" w:cstheme="minorHAnsi"/>
              <w:b/>
              <w:bCs/>
            </w:rPr>
            <w:t>Target Audience:</w:t>
          </w:r>
          <w:r w:rsidRPr="00652F0A">
            <w:rPr>
              <w:rFonts w:ascii="Didact Gothic" w:hAnsi="Didact Gothic" w:cstheme="minorHAnsi"/>
            </w:rPr>
            <w:t xml:space="preserve"> Adult learners developing functional English skills</w:t>
          </w:r>
        </w:p>
        <w:p w14:paraId="6D3028F8" w14:textId="77777777" w:rsidR="00F0354A" w:rsidRPr="00652F0A" w:rsidRDefault="00F0354A" w:rsidP="00F0354A">
          <w:pPr>
            <w:spacing w:before="280" w:after="0" w:line="240" w:lineRule="auto"/>
            <w:rPr>
              <w:rFonts w:ascii="Didact Gothic" w:hAnsi="Didact Gothic" w:cstheme="minorHAnsi"/>
            </w:rPr>
          </w:pPr>
          <w:r w:rsidRPr="00652F0A">
            <w:rPr>
              <w:rFonts w:ascii="Didact Gothic" w:hAnsi="Didact Gothic" w:cstheme="minorHAnsi"/>
              <w:b/>
              <w:bCs/>
            </w:rPr>
            <w:t>Materials:</w:t>
          </w:r>
          <w:r w:rsidRPr="00652F0A">
            <w:rPr>
              <w:rFonts w:ascii="Didact Gothic" w:hAnsi="Didact Gothic" w:cstheme="minorHAnsi"/>
            </w:rPr>
            <w:t xml:space="preserve">  Canadian play money - coins and bills, recent grocery store flyers, calculator, printed handouts</w:t>
          </w:r>
        </w:p>
        <w:p w14:paraId="6BA0A1CF" w14:textId="77777777" w:rsidR="00F0354A" w:rsidRPr="00652F0A" w:rsidRDefault="00F0354A" w:rsidP="00F0354A">
          <w:pPr>
            <w:spacing w:before="280" w:after="0" w:line="240" w:lineRule="auto"/>
            <w:rPr>
              <w:rFonts w:ascii="Didact Gothic" w:hAnsi="Didact Gothic" w:cstheme="minorHAnsi"/>
            </w:rPr>
          </w:pPr>
          <w:r w:rsidRPr="00652F0A">
            <w:rPr>
              <w:rFonts w:ascii="Didact Gothic" w:hAnsi="Didact Gothic" w:cstheme="minorHAnsi"/>
              <w:b/>
              <w:bCs/>
            </w:rPr>
            <w:t>Lesson Objectives:</w:t>
          </w:r>
          <w:r w:rsidRPr="00652F0A">
            <w:rPr>
              <w:rFonts w:ascii="Didact Gothic" w:hAnsi="Didact Gothic" w:cstheme="minorHAnsi"/>
            </w:rPr>
            <w:br/>
            <w:t>By the end of this lesson, students will be able to:</w:t>
          </w:r>
        </w:p>
        <w:p w14:paraId="0C6C7BD0" w14:textId="77777777" w:rsidR="00F0354A" w:rsidRPr="00652F0A" w:rsidRDefault="00F0354A" w:rsidP="00F0354A">
          <w:pPr>
            <w:numPr>
              <w:ilvl w:val="0"/>
              <w:numId w:val="23"/>
            </w:numPr>
            <w:spacing w:before="280" w:after="0" w:line="240" w:lineRule="auto"/>
            <w:rPr>
              <w:rFonts w:ascii="Didact Gothic" w:hAnsi="Didact Gothic" w:cstheme="minorHAnsi"/>
            </w:rPr>
          </w:pPr>
          <w:r w:rsidRPr="00652F0A">
            <w:rPr>
              <w:rFonts w:ascii="Didact Gothic" w:hAnsi="Didact Gothic" w:cstheme="minorHAnsi"/>
            </w:rPr>
            <w:t>Identify various Canadian coins and bills</w:t>
          </w:r>
        </w:p>
        <w:p w14:paraId="38D6868C" w14:textId="77777777" w:rsidR="00F0354A" w:rsidRPr="00652F0A" w:rsidRDefault="00F0354A" w:rsidP="00F0354A">
          <w:pPr>
            <w:numPr>
              <w:ilvl w:val="0"/>
              <w:numId w:val="23"/>
            </w:numPr>
            <w:spacing w:after="0" w:line="240" w:lineRule="auto"/>
            <w:rPr>
              <w:rFonts w:ascii="Didact Gothic" w:hAnsi="Didact Gothic" w:cstheme="minorHAnsi"/>
            </w:rPr>
          </w:pPr>
          <w:r w:rsidRPr="00652F0A">
            <w:rPr>
              <w:rFonts w:ascii="Didact Gothic" w:hAnsi="Didact Gothic" w:cstheme="minorHAnsi"/>
            </w:rPr>
            <w:t>Count coins by various intervals to $1.00</w:t>
          </w:r>
        </w:p>
        <w:p w14:paraId="18F4743D" w14:textId="77777777" w:rsidR="00F0354A" w:rsidRPr="00652F0A" w:rsidRDefault="00F0354A" w:rsidP="00F0354A">
          <w:pPr>
            <w:numPr>
              <w:ilvl w:val="0"/>
              <w:numId w:val="23"/>
            </w:numPr>
            <w:spacing w:after="0" w:line="240" w:lineRule="auto"/>
            <w:rPr>
              <w:rFonts w:ascii="Didact Gothic" w:hAnsi="Didact Gothic" w:cstheme="minorHAnsi"/>
            </w:rPr>
          </w:pPr>
          <w:r w:rsidRPr="00652F0A">
            <w:rPr>
              <w:rFonts w:ascii="Didact Gothic" w:hAnsi="Didact Gothic" w:cstheme="minorHAnsi"/>
            </w:rPr>
            <w:t>Count small bills up to $50</w:t>
          </w:r>
        </w:p>
        <w:p w14:paraId="751C17A8" w14:textId="77777777" w:rsidR="00F0354A" w:rsidRPr="00652F0A" w:rsidRDefault="00F0354A" w:rsidP="00F0354A">
          <w:pPr>
            <w:numPr>
              <w:ilvl w:val="0"/>
              <w:numId w:val="23"/>
            </w:numPr>
            <w:spacing w:after="0" w:line="240" w:lineRule="auto"/>
            <w:rPr>
              <w:rFonts w:ascii="Didact Gothic" w:hAnsi="Didact Gothic" w:cstheme="minorHAnsi"/>
            </w:rPr>
          </w:pPr>
          <w:r w:rsidRPr="00652F0A">
            <w:rPr>
              <w:rFonts w:ascii="Didact Gothic" w:hAnsi="Didact Gothic" w:cstheme="minorHAnsi"/>
            </w:rPr>
            <w:t>Identify the correct change from a selection of denominations</w:t>
          </w:r>
        </w:p>
        <w:p w14:paraId="51C47D85" w14:textId="77777777" w:rsidR="00F0354A" w:rsidRPr="00652F0A" w:rsidRDefault="00F0354A" w:rsidP="00F0354A">
          <w:pPr>
            <w:numPr>
              <w:ilvl w:val="0"/>
              <w:numId w:val="23"/>
            </w:numPr>
            <w:spacing w:after="0" w:line="240" w:lineRule="auto"/>
            <w:rPr>
              <w:rFonts w:ascii="Didact Gothic" w:hAnsi="Didact Gothic" w:cstheme="minorHAnsi"/>
            </w:rPr>
          </w:pPr>
          <w:r w:rsidRPr="00652F0A">
            <w:rPr>
              <w:rFonts w:ascii="Didact Gothic" w:hAnsi="Didact Gothic" w:cstheme="minorHAnsi"/>
            </w:rPr>
            <w:t>Identify different types of stores and the various employees in each</w:t>
          </w:r>
        </w:p>
        <w:p w14:paraId="7A1029F6" w14:textId="77777777" w:rsidR="00F0354A" w:rsidRPr="00652F0A" w:rsidRDefault="00F0354A" w:rsidP="00F0354A">
          <w:pPr>
            <w:numPr>
              <w:ilvl w:val="0"/>
              <w:numId w:val="24"/>
            </w:numPr>
            <w:spacing w:before="280" w:after="0" w:line="240" w:lineRule="auto"/>
            <w:rPr>
              <w:rFonts w:ascii="Didact Gothic" w:hAnsi="Didact Gothic" w:cstheme="minorHAnsi"/>
            </w:rPr>
          </w:pPr>
          <w:r w:rsidRPr="00652F0A">
            <w:rPr>
              <w:rFonts w:ascii="Didact Gothic" w:hAnsi="Didact Gothic" w:cstheme="minorHAnsi"/>
            </w:rPr>
            <w:t>Purchase</w:t>
          </w:r>
        </w:p>
        <w:p w14:paraId="5926A99E" w14:textId="77777777" w:rsidR="00F0354A" w:rsidRPr="00652F0A" w:rsidRDefault="00F0354A" w:rsidP="00F0354A">
          <w:pPr>
            <w:numPr>
              <w:ilvl w:val="0"/>
              <w:numId w:val="24"/>
            </w:numPr>
            <w:spacing w:after="0" w:line="240" w:lineRule="auto"/>
            <w:rPr>
              <w:rFonts w:ascii="Didact Gothic" w:hAnsi="Didact Gothic" w:cstheme="minorHAnsi"/>
            </w:rPr>
          </w:pPr>
          <w:r w:rsidRPr="00652F0A">
            <w:rPr>
              <w:rFonts w:ascii="Didact Gothic" w:hAnsi="Didact Gothic" w:cstheme="minorHAnsi"/>
            </w:rPr>
            <w:t>Tax</w:t>
          </w:r>
        </w:p>
        <w:p w14:paraId="3B45F7ED" w14:textId="77777777" w:rsidR="00F0354A" w:rsidRPr="00652F0A" w:rsidRDefault="00F0354A" w:rsidP="00F0354A">
          <w:pPr>
            <w:numPr>
              <w:ilvl w:val="0"/>
              <w:numId w:val="24"/>
            </w:numPr>
            <w:spacing w:after="0" w:line="240" w:lineRule="auto"/>
            <w:rPr>
              <w:rFonts w:ascii="Didact Gothic" w:hAnsi="Didact Gothic" w:cstheme="minorHAnsi"/>
            </w:rPr>
          </w:pPr>
          <w:r w:rsidRPr="00652F0A">
            <w:rPr>
              <w:rFonts w:ascii="Didact Gothic" w:hAnsi="Didact Gothic" w:cstheme="minorHAnsi"/>
            </w:rPr>
            <w:t>Discount</w:t>
          </w:r>
        </w:p>
        <w:p w14:paraId="06451DA9" w14:textId="77777777" w:rsidR="00F0354A" w:rsidRPr="00652F0A" w:rsidRDefault="00F0354A" w:rsidP="00F0354A">
          <w:pPr>
            <w:numPr>
              <w:ilvl w:val="0"/>
              <w:numId w:val="24"/>
            </w:numPr>
            <w:spacing w:after="0" w:line="240" w:lineRule="auto"/>
            <w:rPr>
              <w:rFonts w:ascii="Didact Gothic" w:hAnsi="Didact Gothic" w:cstheme="minorHAnsi"/>
            </w:rPr>
          </w:pPr>
          <w:r w:rsidRPr="00652F0A">
            <w:rPr>
              <w:rFonts w:ascii="Didact Gothic" w:hAnsi="Didact Gothic" w:cstheme="minorHAnsi"/>
            </w:rPr>
            <w:t>Loonie</w:t>
          </w:r>
        </w:p>
        <w:p w14:paraId="248F98B7" w14:textId="77777777" w:rsidR="00F0354A" w:rsidRPr="00652F0A" w:rsidRDefault="00F0354A" w:rsidP="00F0354A">
          <w:pPr>
            <w:numPr>
              <w:ilvl w:val="0"/>
              <w:numId w:val="24"/>
            </w:numPr>
            <w:spacing w:after="0" w:line="240" w:lineRule="auto"/>
            <w:rPr>
              <w:rFonts w:ascii="Didact Gothic" w:hAnsi="Didact Gothic" w:cstheme="minorHAnsi"/>
            </w:rPr>
          </w:pPr>
          <w:r w:rsidRPr="00652F0A">
            <w:rPr>
              <w:rFonts w:ascii="Didact Gothic" w:hAnsi="Didact Gothic" w:cstheme="minorHAnsi"/>
            </w:rPr>
            <w:t>Butcher</w:t>
          </w:r>
        </w:p>
        <w:p w14:paraId="33E2606D" w14:textId="77777777" w:rsidR="00F0354A" w:rsidRPr="00652F0A" w:rsidRDefault="00F0354A" w:rsidP="00F0354A">
          <w:pPr>
            <w:numPr>
              <w:ilvl w:val="0"/>
              <w:numId w:val="24"/>
            </w:numPr>
            <w:spacing w:after="0" w:line="240" w:lineRule="auto"/>
            <w:rPr>
              <w:rFonts w:ascii="Didact Gothic" w:hAnsi="Didact Gothic" w:cstheme="minorHAnsi"/>
            </w:rPr>
          </w:pPr>
          <w:r w:rsidRPr="00652F0A">
            <w:rPr>
              <w:rFonts w:ascii="Didact Gothic" w:hAnsi="Didact Gothic" w:cstheme="minorHAnsi"/>
            </w:rPr>
            <w:t>Groceries</w:t>
          </w:r>
        </w:p>
        <w:p w14:paraId="0E99F511" w14:textId="77777777" w:rsidR="00F0354A" w:rsidRPr="00652F0A" w:rsidRDefault="00F0354A" w:rsidP="00F0354A">
          <w:pPr>
            <w:numPr>
              <w:ilvl w:val="0"/>
              <w:numId w:val="24"/>
            </w:numPr>
            <w:spacing w:after="0" w:line="240" w:lineRule="auto"/>
            <w:rPr>
              <w:rFonts w:ascii="Didact Gothic" w:hAnsi="Didact Gothic" w:cstheme="minorHAnsi"/>
            </w:rPr>
          </w:pPr>
          <w:r w:rsidRPr="00652F0A">
            <w:rPr>
              <w:rFonts w:ascii="Didact Gothic" w:hAnsi="Didact Gothic" w:cstheme="minorHAnsi"/>
            </w:rPr>
            <w:t>Bank</w:t>
          </w:r>
        </w:p>
        <w:p w14:paraId="435B3AE2" w14:textId="77777777" w:rsidR="00F0354A" w:rsidRPr="00652F0A" w:rsidRDefault="00F0354A" w:rsidP="00F0354A">
          <w:pPr>
            <w:numPr>
              <w:ilvl w:val="0"/>
              <w:numId w:val="24"/>
            </w:numPr>
            <w:spacing w:after="0" w:line="240" w:lineRule="auto"/>
            <w:rPr>
              <w:rFonts w:ascii="Didact Gothic" w:hAnsi="Didact Gothic" w:cstheme="minorHAnsi"/>
            </w:rPr>
          </w:pPr>
          <w:r w:rsidRPr="00652F0A">
            <w:rPr>
              <w:rFonts w:ascii="Didact Gothic" w:hAnsi="Didact Gothic" w:cstheme="minorHAnsi"/>
            </w:rPr>
            <w:t>Hair Salon</w:t>
          </w:r>
        </w:p>
        <w:p w14:paraId="1DEEC24D" w14:textId="77777777" w:rsidR="00F0354A" w:rsidRPr="00652F0A" w:rsidRDefault="00F0354A" w:rsidP="00F0354A">
          <w:pPr>
            <w:numPr>
              <w:ilvl w:val="0"/>
              <w:numId w:val="24"/>
            </w:numPr>
            <w:spacing w:after="0" w:line="240" w:lineRule="auto"/>
            <w:rPr>
              <w:rFonts w:ascii="Didact Gothic" w:hAnsi="Didact Gothic" w:cstheme="minorHAnsi"/>
            </w:rPr>
          </w:pPr>
          <w:r w:rsidRPr="00652F0A">
            <w:rPr>
              <w:rFonts w:ascii="Didact Gothic" w:hAnsi="Didact Gothic" w:cstheme="minorHAnsi"/>
            </w:rPr>
            <w:t>Exchange</w:t>
          </w:r>
        </w:p>
        <w:p w14:paraId="6BA0C169" w14:textId="77777777" w:rsidR="00F0354A" w:rsidRPr="00652F0A" w:rsidRDefault="00F0354A" w:rsidP="00F0354A">
          <w:pPr>
            <w:numPr>
              <w:ilvl w:val="0"/>
              <w:numId w:val="24"/>
            </w:numPr>
            <w:spacing w:after="0" w:line="240" w:lineRule="auto"/>
            <w:rPr>
              <w:rFonts w:ascii="Didact Gothic" w:hAnsi="Didact Gothic" w:cstheme="minorHAnsi"/>
            </w:rPr>
          </w:pPr>
          <w:r w:rsidRPr="00652F0A">
            <w:rPr>
              <w:rFonts w:ascii="Didact Gothic" w:hAnsi="Didact Gothic" w:cstheme="minorHAnsi"/>
            </w:rPr>
            <w:t>Pharmacy</w:t>
          </w:r>
        </w:p>
        <w:p w14:paraId="1128D741" w14:textId="77777777" w:rsidR="00F0354A" w:rsidRPr="00652F0A" w:rsidRDefault="00F0354A" w:rsidP="00F0354A">
          <w:pPr>
            <w:numPr>
              <w:ilvl w:val="0"/>
              <w:numId w:val="24"/>
            </w:numPr>
            <w:spacing w:after="0" w:line="240" w:lineRule="auto"/>
            <w:rPr>
              <w:rFonts w:ascii="Didact Gothic" w:hAnsi="Didact Gothic" w:cstheme="minorHAnsi"/>
            </w:rPr>
          </w:pPr>
          <w:r w:rsidRPr="00652F0A">
            <w:rPr>
              <w:rFonts w:ascii="Didact Gothic" w:hAnsi="Didact Gothic" w:cstheme="minorHAnsi"/>
            </w:rPr>
            <w:t>Budget</w:t>
          </w:r>
        </w:p>
        <w:p w14:paraId="66D680B3" w14:textId="77777777" w:rsidR="00F0354A" w:rsidRPr="00652F0A" w:rsidRDefault="00F0354A" w:rsidP="00F0354A">
          <w:pPr>
            <w:numPr>
              <w:ilvl w:val="0"/>
              <w:numId w:val="24"/>
            </w:numPr>
            <w:spacing w:after="0" w:line="240" w:lineRule="auto"/>
            <w:rPr>
              <w:rFonts w:ascii="Didact Gothic" w:hAnsi="Didact Gothic" w:cstheme="minorHAnsi"/>
            </w:rPr>
          </w:pPr>
          <w:r w:rsidRPr="00652F0A">
            <w:rPr>
              <w:rFonts w:ascii="Didact Gothic" w:hAnsi="Didact Gothic" w:cstheme="minorHAnsi"/>
            </w:rPr>
            <w:t>Refund</w:t>
          </w:r>
        </w:p>
        <w:p w14:paraId="4E1433AF" w14:textId="77777777" w:rsidR="00F0354A" w:rsidRPr="00652F0A" w:rsidRDefault="00F0354A" w:rsidP="00F0354A">
          <w:pPr>
            <w:spacing w:before="280" w:after="0" w:line="240" w:lineRule="auto"/>
            <w:rPr>
              <w:rFonts w:ascii="Didact Gothic" w:hAnsi="Didact Gothic" w:cstheme="minorHAnsi"/>
              <w:b/>
              <w:bCs/>
            </w:rPr>
          </w:pPr>
        </w:p>
        <w:p w14:paraId="780FA68C" w14:textId="77777777" w:rsidR="00F0354A" w:rsidRPr="00652F0A" w:rsidRDefault="00F0354A" w:rsidP="00F0354A">
          <w:pPr>
            <w:spacing w:before="280" w:after="0" w:line="240" w:lineRule="auto"/>
            <w:rPr>
              <w:rFonts w:ascii="Didact Gothic" w:hAnsi="Didact Gothic" w:cstheme="minorHAnsi"/>
            </w:rPr>
          </w:pPr>
          <w:r w:rsidRPr="00652F0A">
            <w:rPr>
              <w:rFonts w:ascii="Didact Gothic" w:hAnsi="Didact Gothic" w:cstheme="minorHAnsi"/>
              <w:b/>
              <w:bCs/>
            </w:rPr>
            <w:t>Lesson Structure</w:t>
          </w:r>
        </w:p>
        <w:p w14:paraId="0B75513B" w14:textId="77777777" w:rsidR="00F0354A" w:rsidRPr="00652F0A" w:rsidRDefault="00F0354A" w:rsidP="00F0354A">
          <w:pPr>
            <w:spacing w:before="280" w:after="0" w:line="240" w:lineRule="auto"/>
            <w:rPr>
              <w:rFonts w:ascii="Didact Gothic" w:hAnsi="Didact Gothic" w:cstheme="minorHAnsi"/>
            </w:rPr>
          </w:pPr>
          <w:r w:rsidRPr="00652F0A">
            <w:rPr>
              <w:rFonts w:ascii="Didact Gothic" w:hAnsi="Didact Gothic" w:cstheme="minorHAnsi"/>
              <w:b/>
              <w:bCs/>
            </w:rPr>
            <w:t>1. Introductions (10 minutes)</w:t>
          </w:r>
        </w:p>
        <w:p w14:paraId="2EBA0E64" w14:textId="77777777" w:rsidR="00F0354A" w:rsidRPr="00652F0A" w:rsidRDefault="00F0354A" w:rsidP="00F0354A">
          <w:pPr>
            <w:numPr>
              <w:ilvl w:val="0"/>
              <w:numId w:val="25"/>
            </w:numPr>
            <w:spacing w:before="280" w:after="0" w:line="240" w:lineRule="auto"/>
            <w:rPr>
              <w:rFonts w:ascii="Didact Gothic" w:eastAsia="Times New Roman" w:hAnsi="Didact Gothic" w:cstheme="minorHAnsi"/>
            </w:rPr>
          </w:pPr>
          <w:r w:rsidRPr="00652F0A">
            <w:rPr>
              <w:rFonts w:ascii="Didact Gothic" w:hAnsi="Didact Gothic" w:cstheme="minorHAnsi"/>
              <w:b/>
              <w:bCs/>
            </w:rPr>
            <w:t>Presentation:</w:t>
          </w:r>
          <w:r w:rsidRPr="00652F0A">
            <w:rPr>
              <w:rFonts w:ascii="Didact Gothic" w:hAnsi="Didact Gothic" w:cstheme="minorHAnsi"/>
            </w:rPr>
            <w:t xml:space="preserve">  Start the class with these symbols on the board:  a dollar sign $, a shopping cart</w:t>
          </w:r>
          <w:r w:rsidRPr="00652F0A">
            <w:rPr>
              <w:rFonts w:ascii="Didact Gothic" w:hAnsi="Didact Gothic" w:cstheme="minorHAnsi"/>
              <w:noProof/>
            </w:rPr>
            <w:drawing>
              <wp:inline distT="0" distB="0" distL="0" distR="0" wp14:anchorId="726BBC58" wp14:editId="2A2569D1">
                <wp:extent cx="144780" cy="144780"/>
                <wp:effectExtent l="0" t="0" r="7620" b="7620"/>
                <wp:docPr id="1" name="Picture 1" descr="Shopping c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Shopping cart with solid fi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652F0A">
            <w:rPr>
              <w:rFonts w:ascii="Didact Gothic" w:hAnsi="Didact Gothic" w:cstheme="minorHAnsi"/>
            </w:rPr>
            <w:t xml:space="preserve">, pictures of a wallet or purse, various dollar denominations, groceries, clothing, electronics, etc. Have a brief discussion about what it means to shop for necessities.  </w:t>
          </w:r>
        </w:p>
        <w:p w14:paraId="32C6D085" w14:textId="77777777" w:rsidR="00F0354A" w:rsidRPr="00652F0A" w:rsidRDefault="00F0354A" w:rsidP="00F0354A">
          <w:pPr>
            <w:numPr>
              <w:ilvl w:val="0"/>
              <w:numId w:val="25"/>
            </w:numPr>
            <w:spacing w:after="0" w:line="240" w:lineRule="auto"/>
            <w:rPr>
              <w:rFonts w:ascii="Didact Gothic" w:eastAsia="Times New Roman" w:hAnsi="Didact Gothic" w:cstheme="minorHAnsi"/>
            </w:rPr>
          </w:pPr>
          <w:r w:rsidRPr="00652F0A">
            <w:rPr>
              <w:rFonts w:ascii="Didact Gothic" w:hAnsi="Didact Gothic" w:cstheme="minorHAnsi"/>
              <w:b/>
              <w:bCs/>
            </w:rPr>
            <w:t xml:space="preserve">Examples:  </w:t>
          </w:r>
          <w:r w:rsidRPr="00652F0A">
            <w:rPr>
              <w:rFonts w:ascii="Didact Gothic" w:hAnsi="Didact Gothic" w:cstheme="minorHAnsi"/>
            </w:rPr>
            <w:t>Food, clothing are necessities.  Treats and video games are luxuries.</w:t>
          </w:r>
        </w:p>
        <w:p w14:paraId="103A4F04" w14:textId="77777777" w:rsidR="00F0354A" w:rsidRPr="00652F0A" w:rsidRDefault="00F0354A" w:rsidP="00F0354A">
          <w:pPr>
            <w:spacing w:before="280" w:after="0" w:line="240" w:lineRule="auto"/>
            <w:rPr>
              <w:rFonts w:ascii="Didact Gothic" w:hAnsi="Didact Gothic" w:cstheme="minorHAnsi"/>
            </w:rPr>
          </w:pPr>
          <w:r w:rsidRPr="00652F0A">
            <w:rPr>
              <w:rFonts w:ascii="Didact Gothic" w:hAnsi="Didact Gothic" w:cstheme="minorHAnsi"/>
              <w:b/>
              <w:bCs/>
            </w:rPr>
            <w:lastRenderedPageBreak/>
            <w:t>2. Warm-Up (10 minutes)</w:t>
          </w:r>
        </w:p>
        <w:p w14:paraId="27F617FC" w14:textId="77777777" w:rsidR="00F0354A" w:rsidRPr="00652F0A" w:rsidRDefault="00F0354A" w:rsidP="00F0354A">
          <w:pPr>
            <w:numPr>
              <w:ilvl w:val="0"/>
              <w:numId w:val="26"/>
            </w:numPr>
            <w:spacing w:before="280" w:after="0" w:line="240" w:lineRule="auto"/>
            <w:rPr>
              <w:rFonts w:ascii="Didact Gothic" w:eastAsia="Times New Roman" w:hAnsi="Didact Gothic" w:cstheme="minorHAnsi"/>
            </w:rPr>
          </w:pPr>
          <w:bookmarkStart w:id="0" w:name="_heading=h.2wctxsjvkkab"/>
          <w:bookmarkEnd w:id="0"/>
          <w:r w:rsidRPr="00652F0A">
            <w:rPr>
              <w:rFonts w:ascii="Didact Gothic" w:hAnsi="Didact Gothic" w:cstheme="minorHAnsi"/>
              <w:b/>
              <w:bCs/>
            </w:rPr>
            <w:t>Activity:</w:t>
          </w:r>
          <w:r w:rsidRPr="00652F0A">
            <w:rPr>
              <w:rFonts w:ascii="Didact Gothic" w:hAnsi="Didact Gothic" w:cstheme="minorHAnsi"/>
            </w:rPr>
            <w:t xml:space="preserve"> “Word Association” – Write the 12 vocabulary words on the board. Ask students to share what they already know about these words and their usage</w:t>
          </w:r>
          <w:r w:rsidRPr="00652F0A">
            <w:rPr>
              <w:rFonts w:ascii="Didact Gothic" w:eastAsia="Times New Roman" w:hAnsi="Didact Gothic" w:cstheme="minorHAnsi"/>
              <w:sz w:val="22"/>
            </w:rPr>
            <w:t xml:space="preserve"> </w:t>
          </w:r>
          <w:r w:rsidRPr="00652F0A">
            <w:rPr>
              <w:rFonts w:ascii="Didact Gothic" w:eastAsia="Times New Roman" w:hAnsi="Didact Gothic" w:cstheme="minorHAnsi"/>
              <w:sz w:val="22"/>
              <w:lang w:val="en-CA" w:eastAsia="en-CA"/>
            </w:rPr>
            <w:t xml:space="preserve">Have students write these words in their “Vocabulary Dictionary” booklet for future reference.  (Printable pages provided in Lesson 1) </w:t>
          </w:r>
        </w:p>
        <w:p w14:paraId="2702D59F" w14:textId="77777777" w:rsidR="00F0354A" w:rsidRPr="00652F0A" w:rsidRDefault="00F0354A" w:rsidP="00F0354A">
          <w:pPr>
            <w:numPr>
              <w:ilvl w:val="0"/>
              <w:numId w:val="26"/>
            </w:numPr>
            <w:spacing w:before="280" w:after="0" w:line="240" w:lineRule="auto"/>
            <w:rPr>
              <w:rFonts w:ascii="Didact Gothic" w:eastAsia="Times New Roman" w:hAnsi="Didact Gothic" w:cstheme="minorHAnsi"/>
            </w:rPr>
          </w:pPr>
          <w:r w:rsidRPr="00652F0A">
            <w:rPr>
              <w:rFonts w:ascii="Didact Gothic" w:hAnsi="Didact Gothic" w:cstheme="minorHAnsi"/>
              <w:b/>
              <w:bCs/>
            </w:rPr>
            <w:t>Objective:</w:t>
          </w:r>
          <w:r w:rsidRPr="00652F0A">
            <w:rPr>
              <w:rFonts w:ascii="Didact Gothic" w:hAnsi="Didact Gothic" w:cstheme="minorHAnsi"/>
            </w:rPr>
            <w:t xml:space="preserve"> Activate prior knowledge and build confidence.</w:t>
          </w:r>
        </w:p>
        <w:p w14:paraId="32C9FBA5" w14:textId="77777777" w:rsidR="00F0354A" w:rsidRPr="00652F0A" w:rsidRDefault="00F0354A" w:rsidP="00F0354A">
          <w:pPr>
            <w:spacing w:before="280" w:after="0" w:line="240" w:lineRule="auto"/>
            <w:rPr>
              <w:rFonts w:ascii="Didact Gothic" w:hAnsi="Didact Gothic" w:cstheme="minorHAnsi"/>
            </w:rPr>
          </w:pPr>
          <w:r w:rsidRPr="00652F0A">
            <w:rPr>
              <w:rFonts w:ascii="Didact Gothic" w:hAnsi="Didact Gothic" w:cstheme="minorHAnsi"/>
              <w:b/>
              <w:bCs/>
            </w:rPr>
            <w:t>3. Read Together (30 minutes)</w:t>
          </w:r>
        </w:p>
        <w:p w14:paraId="09C7BC57" w14:textId="77777777" w:rsidR="00F0354A" w:rsidRPr="00652F0A" w:rsidRDefault="00F0354A" w:rsidP="00F0354A">
          <w:pPr>
            <w:numPr>
              <w:ilvl w:val="0"/>
              <w:numId w:val="26"/>
            </w:numPr>
            <w:spacing w:before="280" w:after="0" w:line="240" w:lineRule="auto"/>
            <w:rPr>
              <w:rFonts w:ascii="Didact Gothic" w:eastAsia="Times New Roman" w:hAnsi="Didact Gothic" w:cstheme="minorHAnsi"/>
            </w:rPr>
          </w:pPr>
          <w:r w:rsidRPr="00652F0A">
            <w:rPr>
              <w:rFonts w:ascii="Didact Gothic" w:hAnsi="Didact Gothic" w:cstheme="minorHAnsi"/>
              <w:b/>
              <w:bCs/>
            </w:rPr>
            <w:t>Read Aloud:</w:t>
          </w:r>
          <w:r w:rsidRPr="00652F0A">
            <w:rPr>
              <w:rFonts w:ascii="Didact Gothic" w:hAnsi="Didact Gothic" w:cstheme="minorHAnsi"/>
            </w:rPr>
            <w:t xml:space="preserve">  Story 1 –</w:t>
          </w:r>
          <w:sdt>
            <w:sdtPr>
              <w:rPr>
                <w:rFonts w:ascii="Didact Gothic" w:hAnsi="Didact Gothic" w:cstheme="minorHAnsi"/>
              </w:rPr>
              <w:tag w:val="goog_rdk_0"/>
              <w:id w:val="1946479394"/>
            </w:sdtPr>
            <w:sdtContent/>
          </w:sdt>
          <w:r w:rsidRPr="00652F0A">
            <w:rPr>
              <w:rFonts w:ascii="Didact Gothic" w:hAnsi="Didact Gothic" w:cstheme="minorHAnsi"/>
            </w:rPr>
            <w:t xml:space="preserve"> “Shopping in my Town”.  Read the story together out loud for the class.  Have the class follow along with the words.  Once you have finished, read the story together.  As them to answer the comprehension questions independently.   Once everyone has completed, take up the work orally. (Learners can write unfamiliar words in their Vocabulary Dictionary.)   Students can also read Story 2, “My Weekend Shopping,” and answer the questions.  </w:t>
          </w:r>
        </w:p>
        <w:p w14:paraId="4E910F73" w14:textId="77777777" w:rsidR="00F0354A" w:rsidRPr="00652F0A" w:rsidRDefault="00F0354A" w:rsidP="00F0354A">
          <w:pPr>
            <w:numPr>
              <w:ilvl w:val="0"/>
              <w:numId w:val="26"/>
            </w:numPr>
            <w:spacing w:after="0" w:line="240" w:lineRule="auto"/>
            <w:rPr>
              <w:rFonts w:ascii="Didact Gothic" w:eastAsia="Times New Roman" w:hAnsi="Didact Gothic" w:cstheme="minorHAnsi"/>
            </w:rPr>
          </w:pPr>
          <w:r w:rsidRPr="00652F0A">
            <w:rPr>
              <w:rFonts w:ascii="Didact Gothic" w:hAnsi="Didact Gothic" w:cstheme="minorHAnsi"/>
              <w:b/>
              <w:bCs/>
            </w:rPr>
            <w:t>Objective:</w:t>
          </w:r>
          <w:r w:rsidRPr="00652F0A">
            <w:rPr>
              <w:rFonts w:ascii="Didact Gothic" w:hAnsi="Didact Gothic" w:cstheme="minorHAnsi"/>
            </w:rPr>
            <w:t xml:space="preserve"> Build vocabulary, fluency and pronunciation.</w:t>
          </w:r>
        </w:p>
        <w:p w14:paraId="2E0A914F" w14:textId="77777777" w:rsidR="00F0354A" w:rsidRPr="00652F0A" w:rsidRDefault="00F0354A" w:rsidP="00F0354A">
          <w:pPr>
            <w:spacing w:before="280" w:after="0" w:line="240" w:lineRule="auto"/>
            <w:rPr>
              <w:rFonts w:ascii="Didact Gothic" w:hAnsi="Didact Gothic" w:cstheme="minorHAnsi"/>
              <w:b/>
              <w:bCs/>
            </w:rPr>
          </w:pPr>
          <w:r w:rsidRPr="00652F0A">
            <w:rPr>
              <w:rFonts w:ascii="Didact Gothic" w:hAnsi="Didact Gothic" w:cstheme="minorHAnsi"/>
              <w:b/>
              <w:bCs/>
            </w:rPr>
            <w:t>4.  Break (10 minutes)</w:t>
          </w:r>
        </w:p>
        <w:p w14:paraId="66755811" w14:textId="77777777" w:rsidR="00F0354A" w:rsidRPr="00652F0A" w:rsidRDefault="00F0354A" w:rsidP="00F0354A">
          <w:pPr>
            <w:spacing w:before="280" w:after="0" w:line="240" w:lineRule="auto"/>
            <w:rPr>
              <w:rFonts w:ascii="Didact Gothic" w:hAnsi="Didact Gothic" w:cstheme="minorHAnsi"/>
            </w:rPr>
          </w:pPr>
          <w:r w:rsidRPr="00652F0A">
            <w:rPr>
              <w:rFonts w:ascii="Didact Gothic" w:hAnsi="Didact Gothic" w:cstheme="minorHAnsi"/>
              <w:b/>
              <w:bCs/>
            </w:rPr>
            <w:t>5. Practice Activities (30 minutes)</w:t>
          </w:r>
        </w:p>
        <w:p w14:paraId="3EC0723F" w14:textId="77777777" w:rsidR="00F0354A" w:rsidRPr="00652F0A" w:rsidRDefault="00F0354A" w:rsidP="00F0354A">
          <w:pPr>
            <w:numPr>
              <w:ilvl w:val="0"/>
              <w:numId w:val="27"/>
            </w:numPr>
            <w:spacing w:before="280" w:after="0" w:line="240" w:lineRule="auto"/>
            <w:ind w:left="700"/>
            <w:rPr>
              <w:rFonts w:ascii="Didact Gothic" w:eastAsia="Times New Roman" w:hAnsi="Didact Gothic" w:cstheme="minorHAnsi"/>
            </w:rPr>
          </w:pPr>
          <w:r w:rsidRPr="00652F0A">
            <w:rPr>
              <w:rFonts w:ascii="Didact Gothic" w:hAnsi="Didact Gothic" w:cstheme="minorHAnsi"/>
              <w:b/>
              <w:bCs/>
            </w:rPr>
            <w:t>Pair Work:</w:t>
          </w:r>
          <w:r w:rsidRPr="00652F0A">
            <w:rPr>
              <w:rFonts w:ascii="Didact Gothic" w:hAnsi="Didact Gothic" w:cstheme="minorHAnsi"/>
            </w:rPr>
            <w:t xml:space="preserve"> Using the flyers, each partner will “buy” items from the grocery flyer, adding up to a total of $20 without going over.  Buy items you’d need to make a common meal.  You must buy at least 3 different things.  Write the items down with the price of the item and how many you need.  The other partner works as the cashier and must figure out how much money the other has spent, and then figure out how much change to give back after you’ve paid with a $20 bill.  Calculators can be used.  No tax on anything.</w:t>
          </w:r>
        </w:p>
        <w:p w14:paraId="77EBAE34" w14:textId="77777777" w:rsidR="00F0354A" w:rsidRPr="00652F0A" w:rsidRDefault="00F0354A" w:rsidP="00F0354A">
          <w:pPr>
            <w:numPr>
              <w:ilvl w:val="0"/>
              <w:numId w:val="27"/>
            </w:numPr>
            <w:spacing w:after="0" w:line="240" w:lineRule="auto"/>
            <w:ind w:left="700"/>
            <w:rPr>
              <w:rFonts w:ascii="Didact Gothic" w:eastAsia="Times New Roman" w:hAnsi="Didact Gothic" w:cstheme="minorHAnsi"/>
            </w:rPr>
          </w:pPr>
          <w:r w:rsidRPr="00652F0A">
            <w:rPr>
              <w:rFonts w:ascii="Didact Gothic" w:hAnsi="Didact Gothic" w:cstheme="minorHAnsi"/>
              <w:b/>
              <w:bCs/>
            </w:rPr>
            <w:t>Lone student:</w:t>
          </w:r>
          <w:r w:rsidRPr="00652F0A">
            <w:rPr>
              <w:rFonts w:ascii="Didact Gothic" w:hAnsi="Didact Gothic" w:cstheme="minorHAnsi"/>
            </w:rPr>
            <w:t xml:space="preserve">  </w:t>
          </w:r>
          <w:r w:rsidRPr="00652F0A">
            <w:rPr>
              <w:rFonts w:ascii="Didact Gothic" w:hAnsi="Didact Gothic" w:cstheme="minorHAnsi"/>
              <w:b/>
              <w:bCs/>
            </w:rPr>
            <w:t xml:space="preserve"> </w:t>
          </w:r>
          <w:r w:rsidRPr="00652F0A">
            <w:rPr>
              <w:rFonts w:ascii="Didact Gothic" w:hAnsi="Didact Gothic" w:cstheme="minorHAnsi"/>
            </w:rPr>
            <w:t xml:space="preserve">Students can do the same activity, but will have to just do the math at the end for their own purchases. </w:t>
          </w:r>
        </w:p>
        <w:p w14:paraId="2787007F" w14:textId="77777777" w:rsidR="00F0354A" w:rsidRPr="00652F0A" w:rsidRDefault="00F0354A" w:rsidP="00F0354A">
          <w:pPr>
            <w:numPr>
              <w:ilvl w:val="0"/>
              <w:numId w:val="27"/>
            </w:numPr>
            <w:spacing w:after="0" w:line="240" w:lineRule="auto"/>
            <w:ind w:left="700"/>
            <w:rPr>
              <w:rFonts w:ascii="Didact Gothic" w:eastAsia="Times New Roman" w:hAnsi="Didact Gothic" w:cstheme="minorHAnsi"/>
            </w:rPr>
          </w:pPr>
          <w:r w:rsidRPr="00652F0A">
            <w:rPr>
              <w:rFonts w:ascii="Didact Gothic" w:hAnsi="Didact Gothic" w:cstheme="minorHAnsi"/>
              <w:b/>
              <w:bCs/>
            </w:rPr>
            <w:t>Dialogue Creation:</w:t>
          </w:r>
          <w:r w:rsidRPr="00652F0A">
            <w:rPr>
              <w:rFonts w:ascii="Didact Gothic" w:hAnsi="Didact Gothic" w:cstheme="minorHAnsi"/>
            </w:rPr>
            <w:t xml:space="preserve"> Once the shopping has been completed, the pairs will each have a turn to talk about what they bought, why they bought those items, </w:t>
          </w:r>
        </w:p>
        <w:p w14:paraId="012AC881" w14:textId="77777777" w:rsidR="00F0354A" w:rsidRPr="00652F0A" w:rsidRDefault="00F0354A" w:rsidP="00F0354A">
          <w:pPr>
            <w:numPr>
              <w:ilvl w:val="0"/>
              <w:numId w:val="27"/>
            </w:numPr>
            <w:spacing w:after="0" w:line="240" w:lineRule="auto"/>
            <w:ind w:left="700"/>
            <w:rPr>
              <w:rFonts w:ascii="Didact Gothic" w:eastAsia="Times New Roman" w:hAnsi="Didact Gothic" w:cstheme="minorHAnsi"/>
            </w:rPr>
          </w:pPr>
          <w:r w:rsidRPr="00652F0A">
            <w:rPr>
              <w:rFonts w:ascii="Didact Gothic" w:hAnsi="Didact Gothic" w:cstheme="minorHAnsi"/>
              <w:b/>
              <w:bCs/>
            </w:rPr>
            <w:t>Group Discussion:</w:t>
          </w:r>
          <w:r w:rsidRPr="00652F0A">
            <w:rPr>
              <w:rFonts w:ascii="Didact Gothic" w:hAnsi="Didact Gothic" w:cstheme="minorHAnsi"/>
            </w:rPr>
            <w:t xml:space="preserve"> Make a list of common stores in your community on the board.  Discuss what types of things you can buy in that store, and what are the titles of the people who work there.  (Cashier, clerk, attendant, baker, butcher, shelf stocker, hair stylist, manager, etc.) </w:t>
          </w:r>
        </w:p>
        <w:p w14:paraId="27497EA0" w14:textId="77777777" w:rsidR="00652F0A" w:rsidRDefault="00652F0A" w:rsidP="00652F0A">
          <w:pPr>
            <w:spacing w:after="0" w:line="240" w:lineRule="auto"/>
            <w:rPr>
              <w:rFonts w:ascii="Didact Gothic" w:eastAsia="Times New Roman" w:hAnsi="Didact Gothic" w:cstheme="minorHAnsi"/>
            </w:rPr>
          </w:pPr>
        </w:p>
        <w:p w14:paraId="061B09E8" w14:textId="77777777" w:rsidR="00652F0A" w:rsidRDefault="00652F0A" w:rsidP="00652F0A">
          <w:pPr>
            <w:spacing w:after="0" w:line="240" w:lineRule="auto"/>
            <w:rPr>
              <w:rFonts w:ascii="Didact Gothic" w:eastAsia="Times New Roman" w:hAnsi="Didact Gothic" w:cstheme="minorHAnsi"/>
            </w:rPr>
          </w:pPr>
        </w:p>
        <w:p w14:paraId="7D6761DD" w14:textId="77777777" w:rsidR="00652F0A" w:rsidRPr="00652F0A" w:rsidRDefault="00652F0A" w:rsidP="00652F0A">
          <w:pPr>
            <w:spacing w:after="0" w:line="240" w:lineRule="auto"/>
            <w:rPr>
              <w:rFonts w:ascii="Didact Gothic" w:eastAsia="Times New Roman" w:hAnsi="Didact Gothic" w:cstheme="minorHAnsi"/>
            </w:rPr>
          </w:pPr>
        </w:p>
        <w:p w14:paraId="615AB176" w14:textId="77777777" w:rsidR="00F0354A" w:rsidRPr="00652F0A" w:rsidRDefault="00F0354A" w:rsidP="00F0354A">
          <w:pPr>
            <w:spacing w:before="280" w:after="0" w:line="240" w:lineRule="auto"/>
            <w:rPr>
              <w:rFonts w:ascii="Didact Gothic" w:hAnsi="Didact Gothic" w:cstheme="minorHAnsi"/>
            </w:rPr>
          </w:pPr>
          <w:r w:rsidRPr="00652F0A">
            <w:rPr>
              <w:rFonts w:ascii="Didact Gothic" w:hAnsi="Didact Gothic" w:cstheme="minorHAnsi"/>
            </w:rPr>
            <w:lastRenderedPageBreak/>
            <w:t xml:space="preserve">6.  </w:t>
          </w:r>
          <w:r w:rsidRPr="00652F0A">
            <w:rPr>
              <w:rFonts w:ascii="Didact Gothic" w:hAnsi="Didact Gothic" w:cstheme="minorHAnsi"/>
              <w:b/>
              <w:bCs/>
            </w:rPr>
            <w:t>Application &amp; Review (30 minutes)</w:t>
          </w:r>
        </w:p>
        <w:p w14:paraId="6F56E956" w14:textId="77777777" w:rsidR="00F0354A" w:rsidRPr="00652F0A" w:rsidRDefault="00F0354A" w:rsidP="00F0354A">
          <w:pPr>
            <w:numPr>
              <w:ilvl w:val="0"/>
              <w:numId w:val="27"/>
            </w:numPr>
            <w:spacing w:before="280" w:after="0" w:line="240" w:lineRule="auto"/>
            <w:ind w:left="700"/>
            <w:rPr>
              <w:rFonts w:ascii="Didact Gothic" w:eastAsia="Times New Roman" w:hAnsi="Didact Gothic" w:cstheme="minorHAnsi"/>
            </w:rPr>
          </w:pPr>
          <w:r w:rsidRPr="00652F0A">
            <w:rPr>
              <w:rFonts w:ascii="Didact Gothic" w:hAnsi="Didact Gothic" w:cstheme="minorHAnsi"/>
              <w:b/>
              <w:bCs/>
            </w:rPr>
            <w:t>Game:</w:t>
          </w:r>
          <w:r w:rsidRPr="00652F0A">
            <w:rPr>
              <w:rFonts w:ascii="Didact Gothic" w:hAnsi="Didact Gothic" w:cstheme="minorHAnsi"/>
            </w:rPr>
            <w:t xml:space="preserve"> I went to the store and bought:  Instructor can start with, “I went to the store, and I bought:  apples.  The next person repeats that and adds their own ‘purchase’ following the letters of the alphabet.  It doesn’t have to be food.  Anything you can buy can be added to this list.  If someone breaks the cycle, the next person will start a new list starting at the letter the last person missed.  For example, if the letter is K and the person says they bought Carrots, that signals the end of the round.  The next person starts a new shopping list and starts with the letter that was missed, in this case, the letter K.  </w:t>
          </w:r>
        </w:p>
        <w:p w14:paraId="74427C01" w14:textId="77777777" w:rsidR="00F0354A" w:rsidRPr="00652F0A" w:rsidRDefault="00F0354A" w:rsidP="00F0354A">
          <w:pPr>
            <w:numPr>
              <w:ilvl w:val="0"/>
              <w:numId w:val="27"/>
            </w:numPr>
            <w:spacing w:after="0" w:line="240" w:lineRule="auto"/>
            <w:ind w:left="700"/>
            <w:rPr>
              <w:rFonts w:ascii="Didact Gothic" w:eastAsia="Times New Roman" w:hAnsi="Didact Gothic" w:cstheme="minorHAnsi"/>
            </w:rPr>
          </w:pPr>
          <w:r w:rsidRPr="00652F0A">
            <w:rPr>
              <w:rFonts w:ascii="Didact Gothic" w:hAnsi="Didact Gothic" w:cstheme="minorHAnsi"/>
              <w:b/>
              <w:bCs/>
            </w:rPr>
            <w:t>Lone student:</w:t>
          </w:r>
          <w:r w:rsidRPr="00652F0A">
            <w:rPr>
              <w:rFonts w:ascii="Didact Gothic" w:hAnsi="Didact Gothic" w:cstheme="minorHAnsi"/>
            </w:rPr>
            <w:t xml:space="preserve">  Choose a letter of the alphabet and write down or say as many things you can buy that start with your chosen letter.  Alternatively, find an object that you can buy that starts with every letter of the alphabet.</w:t>
          </w:r>
        </w:p>
        <w:p w14:paraId="359C24A1" w14:textId="77777777" w:rsidR="00F0354A" w:rsidRPr="00652F0A" w:rsidRDefault="00F0354A" w:rsidP="00F0354A">
          <w:pPr>
            <w:numPr>
              <w:ilvl w:val="0"/>
              <w:numId w:val="27"/>
            </w:numPr>
            <w:spacing w:after="0" w:line="240" w:lineRule="auto"/>
            <w:ind w:left="700"/>
            <w:rPr>
              <w:rFonts w:ascii="Didact Gothic" w:eastAsia="Times New Roman" w:hAnsi="Didact Gothic" w:cstheme="minorHAnsi"/>
            </w:rPr>
          </w:pPr>
          <w:r w:rsidRPr="00652F0A">
            <w:rPr>
              <w:rFonts w:ascii="Didact Gothic" w:hAnsi="Didact Gothic" w:cstheme="minorHAnsi"/>
              <w:b/>
              <w:bCs/>
            </w:rPr>
            <w:t>Reflection:</w:t>
          </w:r>
          <w:r w:rsidRPr="00652F0A">
            <w:rPr>
              <w:rFonts w:ascii="Didact Gothic" w:hAnsi="Didact Gothic" w:cstheme="minorHAnsi"/>
            </w:rPr>
            <w:t xml:space="preserve"> What was easy? What was challenging?</w:t>
          </w:r>
        </w:p>
        <w:p w14:paraId="42360E7A" w14:textId="1E6E7412" w:rsidR="00F0354A" w:rsidRPr="00652F0A" w:rsidRDefault="00F0354A" w:rsidP="00F0354A">
          <w:pPr>
            <w:spacing w:before="280" w:after="0" w:line="240" w:lineRule="auto"/>
            <w:rPr>
              <w:rFonts w:ascii="Didact Gothic" w:hAnsi="Didact Gothic" w:cstheme="minorHAnsi"/>
            </w:rPr>
          </w:pPr>
          <w:r w:rsidRPr="00652F0A">
            <w:rPr>
              <w:rFonts w:ascii="Didact Gothic" w:hAnsi="Didact Gothic" w:cstheme="minorHAnsi"/>
              <w:b/>
              <w:bCs/>
            </w:rPr>
            <w:t xml:space="preserve">7.  Independent Assignment </w:t>
          </w:r>
          <w:r w:rsidR="00763B05" w:rsidRPr="00652F0A">
            <w:rPr>
              <w:rFonts w:ascii="Didact Gothic" w:hAnsi="Didact Gothic" w:cstheme="minorHAnsi"/>
              <w:b/>
              <w:bCs/>
            </w:rPr>
            <w:t>and Homework</w:t>
          </w:r>
        </w:p>
        <w:p w14:paraId="396DBBDA" w14:textId="4B1F38DD" w:rsidR="00763B05" w:rsidRPr="00652F0A" w:rsidRDefault="00763B05" w:rsidP="00F0354A">
          <w:pPr>
            <w:numPr>
              <w:ilvl w:val="0"/>
              <w:numId w:val="28"/>
            </w:numPr>
            <w:spacing w:before="280" w:after="0" w:line="240" w:lineRule="auto"/>
            <w:rPr>
              <w:rFonts w:ascii="Didact Gothic" w:eastAsia="Times New Roman" w:hAnsi="Didact Gothic" w:cstheme="minorHAnsi"/>
            </w:rPr>
          </w:pPr>
          <w:r w:rsidRPr="00652F0A">
            <w:rPr>
              <w:rFonts w:ascii="Didact Gothic" w:eastAsia="Times New Roman" w:hAnsi="Didact Gothic" w:cstheme="minorHAnsi"/>
            </w:rPr>
            <w:t>Handout copies of the Homework Package</w:t>
          </w:r>
        </w:p>
        <w:p w14:paraId="1D9ACB5C" w14:textId="4D0ABF45" w:rsidR="00763B05" w:rsidRPr="00652F0A" w:rsidRDefault="00763B05" w:rsidP="00F0354A">
          <w:pPr>
            <w:numPr>
              <w:ilvl w:val="0"/>
              <w:numId w:val="28"/>
            </w:numPr>
            <w:spacing w:before="280" w:after="0" w:line="240" w:lineRule="auto"/>
            <w:rPr>
              <w:rFonts w:ascii="Didact Gothic" w:eastAsia="Times New Roman" w:hAnsi="Didact Gothic" w:cstheme="minorHAnsi"/>
            </w:rPr>
          </w:pPr>
          <w:r w:rsidRPr="00652F0A">
            <w:rPr>
              <w:rFonts w:ascii="Didact Gothic" w:eastAsia="Times New Roman" w:hAnsi="Didact Gothic" w:cstheme="minorHAnsi"/>
            </w:rPr>
            <w:t>Review the Independent Assignment</w:t>
          </w:r>
        </w:p>
        <w:p w14:paraId="6C12A49B" w14:textId="11480DE9" w:rsidR="00F0354A" w:rsidRPr="00652F0A" w:rsidRDefault="00F0354A" w:rsidP="00F0354A">
          <w:pPr>
            <w:numPr>
              <w:ilvl w:val="0"/>
              <w:numId w:val="28"/>
            </w:numPr>
            <w:spacing w:before="280" w:after="0" w:line="240" w:lineRule="auto"/>
            <w:rPr>
              <w:rFonts w:ascii="Didact Gothic" w:eastAsia="Times New Roman" w:hAnsi="Didact Gothic" w:cstheme="minorHAnsi"/>
            </w:rPr>
          </w:pPr>
          <w:r w:rsidRPr="00652F0A">
            <w:rPr>
              <w:rFonts w:ascii="Didact Gothic" w:hAnsi="Didact Gothic" w:cstheme="minorHAnsi"/>
              <w:b/>
              <w:bCs/>
            </w:rPr>
            <w:t>Task:</w:t>
          </w:r>
          <w:r w:rsidRPr="00652F0A">
            <w:rPr>
              <w:rFonts w:ascii="Didact Gothic" w:hAnsi="Didact Gothic" w:cstheme="minorHAnsi"/>
            </w:rPr>
            <w:t xml:space="preserve"> Before the next class or session, go to a store and purchase a small, inexpensive object, like a pack of gum or a bottle of water.  Be sure to pay for it with cash if you can and keep your receipt.  On a piece of lined paper, tape your receipt on it and write down how much money you started with, what you bought, how much it cost, and how much change you got back.  </w:t>
          </w:r>
        </w:p>
        <w:p w14:paraId="2241C3A6" w14:textId="77777777" w:rsidR="00F0354A" w:rsidRPr="00652F0A" w:rsidRDefault="00F0354A" w:rsidP="00F0354A">
          <w:pPr>
            <w:rPr>
              <w:rFonts w:ascii="Didact Gothic" w:hAnsi="Didact Gothic" w:cstheme="minorHAnsi"/>
            </w:rPr>
          </w:pPr>
        </w:p>
        <w:p w14:paraId="4FFB7C2A" w14:textId="77777777" w:rsidR="00F0354A" w:rsidRPr="00652F0A" w:rsidRDefault="00F0354A" w:rsidP="00B61FDB">
          <w:pPr>
            <w:spacing w:after="0"/>
            <w:rPr>
              <w:rFonts w:ascii="Didact Gothic" w:eastAsia="Times New Roman" w:hAnsi="Didact Gothic" w:cstheme="minorHAnsi"/>
              <w:b/>
              <w:bCs/>
              <w:lang w:eastAsia="en-CA"/>
            </w:rPr>
          </w:pPr>
          <w:r w:rsidRPr="00652F0A">
            <w:rPr>
              <w:rFonts w:ascii="Didact Gothic" w:eastAsia="Times New Roman" w:hAnsi="Didact Gothic" w:cstheme="minorHAnsi"/>
              <w:b/>
              <w:bCs/>
              <w:lang w:eastAsia="en-CA"/>
            </w:rPr>
            <w:t>Instructor Directions:</w:t>
          </w:r>
        </w:p>
        <w:p w14:paraId="7DD72E52" w14:textId="77777777" w:rsidR="00F0354A" w:rsidRPr="00652F0A" w:rsidRDefault="00F0354A" w:rsidP="00B61FDB">
          <w:pPr>
            <w:spacing w:after="0"/>
            <w:rPr>
              <w:rFonts w:ascii="Didact Gothic" w:eastAsia="Times New Roman" w:hAnsi="Didact Gothic" w:cstheme="minorHAnsi"/>
              <w:lang w:eastAsia="en-CA"/>
            </w:rPr>
          </w:pPr>
          <w:r w:rsidRPr="00652F0A">
            <w:rPr>
              <w:rFonts w:ascii="Didact Gothic" w:eastAsia="Times New Roman" w:hAnsi="Didact Gothic" w:cstheme="minorHAnsi"/>
              <w:lang w:eastAsia="en-CA"/>
            </w:rPr>
            <w:t>1.  Provide each student a copy of the Homework Package</w:t>
          </w:r>
        </w:p>
        <w:p w14:paraId="4319028A" w14:textId="74FCD747" w:rsidR="00F0354A" w:rsidRPr="00652F0A" w:rsidRDefault="00F0354A" w:rsidP="00B61FDB">
          <w:pPr>
            <w:spacing w:after="0"/>
            <w:rPr>
              <w:rFonts w:ascii="Didact Gothic" w:eastAsia="Times New Roman" w:hAnsi="Didact Gothic" w:cstheme="minorHAnsi"/>
              <w:lang w:eastAsia="en-CA"/>
            </w:rPr>
          </w:pPr>
          <w:r w:rsidRPr="00652F0A">
            <w:rPr>
              <w:rFonts w:ascii="Didact Gothic" w:eastAsia="Times New Roman" w:hAnsi="Didact Gothic" w:cstheme="minorHAnsi"/>
              <w:lang w:eastAsia="en-CA"/>
            </w:rPr>
            <w:t>2.  Read through the Independent Assignment together and provide any clarifications</w:t>
          </w:r>
        </w:p>
        <w:p w14:paraId="318340A0" w14:textId="79AE910B" w:rsidR="00F0354A" w:rsidRPr="00652F0A" w:rsidRDefault="00F0354A" w:rsidP="00B61FDB">
          <w:pPr>
            <w:spacing w:after="0"/>
            <w:rPr>
              <w:rFonts w:ascii="Didact Gothic" w:eastAsia="Times New Roman" w:hAnsi="Didact Gothic" w:cstheme="minorHAnsi"/>
              <w:lang w:eastAsia="en-CA"/>
            </w:rPr>
          </w:pPr>
          <w:r w:rsidRPr="00652F0A">
            <w:rPr>
              <w:rFonts w:ascii="Didact Gothic" w:eastAsia="Times New Roman" w:hAnsi="Didact Gothic" w:cstheme="minorHAnsi"/>
              <w:lang w:eastAsia="en-CA"/>
            </w:rPr>
            <w:t>4.  Assign the remaining activities</w:t>
          </w:r>
        </w:p>
        <w:p w14:paraId="13530176" w14:textId="38FF5C7E" w:rsidR="00F0354A" w:rsidRPr="00652F0A" w:rsidRDefault="00F0354A" w:rsidP="00B61FDB">
          <w:pPr>
            <w:spacing w:after="0" w:line="240" w:lineRule="auto"/>
            <w:rPr>
              <w:rFonts w:ascii="Didact Gothic" w:eastAsia="Times New Roman" w:hAnsi="Didact Gothic" w:cstheme="minorHAnsi"/>
              <w:lang w:eastAsia="en-CA"/>
            </w:rPr>
          </w:pPr>
          <w:r w:rsidRPr="00652F0A">
            <w:rPr>
              <w:rFonts w:ascii="Didact Gothic" w:eastAsia="Times New Roman" w:hAnsi="Didact Gothic" w:cstheme="minorHAnsi"/>
              <w:lang w:eastAsia="en-CA"/>
            </w:rPr>
            <w:t xml:space="preserve">5.  Take up the answers orally in the next class  </w:t>
          </w:r>
        </w:p>
        <w:p w14:paraId="796A8F9B" w14:textId="0A567581" w:rsidR="00652F0A" w:rsidRDefault="00652F0A" w:rsidP="00C24B5F">
          <w:pPr>
            <w:rPr>
              <w:rFonts w:ascii="Didact Gothic" w:eastAsia="Times New Roman" w:hAnsi="Didact Gothic" w:cs="Times New Roman"/>
              <w:b/>
              <w:bCs/>
              <w:szCs w:val="24"/>
              <w:lang w:eastAsia="en-CA"/>
            </w:rPr>
          </w:pPr>
          <w:r>
            <w:rPr>
              <w:rFonts w:ascii="Didact Gothic" w:eastAsia="Times New Roman" w:hAnsi="Didact Gothic" w:cs="Times New Roman"/>
              <w:b/>
              <w:bCs/>
              <w:szCs w:val="24"/>
              <w:lang w:eastAsia="en-CA"/>
            </w:rPr>
            <w:br w:type="page"/>
          </w:r>
        </w:p>
        <w:p w14:paraId="74E505DC" w14:textId="0222502D"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lastRenderedPageBreak/>
            <w:t>Lesson Plan:  5 - Directions</w:t>
          </w:r>
        </w:p>
        <w:p w14:paraId="111EC9BA" w14:textId="77777777" w:rsidR="00C24B5F" w:rsidRPr="00652F0A" w:rsidRDefault="00C24B5F" w:rsidP="00C24B5F">
          <w:pPr>
            <w:rPr>
              <w:rFonts w:ascii="Didact Gothic" w:eastAsia="Times New Roman" w:hAnsi="Didact Gothic" w:cs="Times New Roman"/>
              <w:b/>
              <w:bCs/>
              <w:szCs w:val="24"/>
              <w:lang w:eastAsia="en-CA"/>
            </w:rPr>
          </w:pPr>
        </w:p>
        <w:p w14:paraId="652DA156"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t>Lesson Duration:</w:t>
          </w:r>
          <w:r w:rsidRPr="00652F0A">
            <w:rPr>
              <w:rFonts w:ascii="Didact Gothic" w:eastAsia="Times New Roman" w:hAnsi="Didact Gothic" w:cs="Times New Roman"/>
              <w:szCs w:val="24"/>
              <w:lang w:eastAsia="en-CA"/>
            </w:rPr>
            <w:t xml:space="preserve"> 120 minutes</w:t>
          </w:r>
          <w:r w:rsidRPr="00652F0A">
            <w:rPr>
              <w:rFonts w:ascii="Didact Gothic" w:eastAsia="Times New Roman" w:hAnsi="Didact Gothic" w:cs="Times New Roman"/>
              <w:szCs w:val="24"/>
              <w:lang w:eastAsia="en-CA"/>
            </w:rPr>
            <w:br/>
          </w:r>
          <w:r w:rsidRPr="00652F0A">
            <w:rPr>
              <w:rFonts w:ascii="Didact Gothic" w:eastAsia="Times New Roman" w:hAnsi="Didact Gothic" w:cs="Times New Roman"/>
              <w:b/>
              <w:bCs/>
              <w:szCs w:val="24"/>
              <w:lang w:eastAsia="en-CA"/>
            </w:rPr>
            <w:t>Target Audience:</w:t>
          </w:r>
          <w:r w:rsidRPr="00652F0A">
            <w:rPr>
              <w:rFonts w:ascii="Didact Gothic" w:eastAsia="Times New Roman" w:hAnsi="Didact Gothic" w:cs="Times New Roman"/>
              <w:szCs w:val="24"/>
              <w:lang w:eastAsia="en-CA"/>
            </w:rPr>
            <w:t xml:space="preserve"> Adult learners developing functional English skills</w:t>
          </w:r>
        </w:p>
        <w:p w14:paraId="229345FF" w14:textId="77777777" w:rsidR="00C24B5F" w:rsidRPr="00652F0A" w:rsidRDefault="00C24B5F" w:rsidP="00C24B5F">
          <w:pPr>
            <w:rPr>
              <w:rFonts w:ascii="Didact Gothic" w:eastAsia="Times New Roman" w:hAnsi="Didact Gothic" w:cs="Times New Roman"/>
              <w:b/>
              <w:bCs/>
              <w:szCs w:val="24"/>
              <w:lang w:eastAsia="en-CA"/>
            </w:rPr>
          </w:pPr>
        </w:p>
        <w:p w14:paraId="06F114BE"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t>Materials:</w:t>
          </w:r>
          <w:r w:rsidRPr="00652F0A">
            <w:rPr>
              <w:rFonts w:ascii="Didact Gothic" w:eastAsia="Times New Roman" w:hAnsi="Didact Gothic" w:cs="Times New Roman"/>
              <w:szCs w:val="24"/>
              <w:lang w:eastAsia="en-CA"/>
            </w:rPr>
            <w:t xml:space="preserve"> Printed lesson handouts, compass, maps or atlas, small containers, such as a yogurt cup, Mr. Noodles cup, small boxes or baskets, and small objects, such as a marble, a key, an eraser, etc., that will fit in your container.  Arrows with Left and Right, pictures of different kinds of buildings.</w:t>
          </w:r>
        </w:p>
        <w:p w14:paraId="69B56CFA" w14:textId="77777777" w:rsidR="00C24B5F" w:rsidRPr="00652F0A" w:rsidRDefault="00C24B5F" w:rsidP="00C24B5F">
          <w:pPr>
            <w:rPr>
              <w:rFonts w:ascii="Didact Gothic" w:eastAsia="Times New Roman" w:hAnsi="Didact Gothic" w:cs="Times New Roman"/>
              <w:szCs w:val="24"/>
              <w:lang w:eastAsia="en-CA"/>
            </w:rPr>
          </w:pPr>
        </w:p>
        <w:p w14:paraId="7022963F"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t>Lesson Objectives:</w:t>
          </w:r>
          <w:r w:rsidRPr="00652F0A">
            <w:rPr>
              <w:rFonts w:ascii="Didact Gothic" w:eastAsia="Times New Roman" w:hAnsi="Didact Gothic" w:cs="Times New Roman"/>
              <w:szCs w:val="24"/>
              <w:lang w:eastAsia="en-CA"/>
            </w:rPr>
            <w:br/>
            <w:t>By the end of this lesson, students will be able to:</w:t>
          </w:r>
        </w:p>
        <w:p w14:paraId="79EAF082" w14:textId="77777777" w:rsidR="00C24B5F" w:rsidRPr="00652F0A" w:rsidRDefault="00C24B5F" w:rsidP="00C24B5F">
          <w:pPr>
            <w:numPr>
              <w:ilvl w:val="0"/>
              <w:numId w:val="64"/>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Demonstrate understanding of left and right</w:t>
          </w:r>
        </w:p>
        <w:p w14:paraId="4519B4B8" w14:textId="77777777" w:rsidR="00C24B5F" w:rsidRPr="00652F0A" w:rsidRDefault="00C24B5F" w:rsidP="00C24B5F">
          <w:pPr>
            <w:numPr>
              <w:ilvl w:val="0"/>
              <w:numId w:val="64"/>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Understand the meanings of opposing prepositions by showing placement of objects</w:t>
          </w:r>
        </w:p>
        <w:p w14:paraId="0636DCAD" w14:textId="77777777" w:rsidR="00C24B5F" w:rsidRPr="00652F0A" w:rsidRDefault="00C24B5F" w:rsidP="00C24B5F">
          <w:pPr>
            <w:numPr>
              <w:ilvl w:val="0"/>
              <w:numId w:val="64"/>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Follow directions to find a specific spot using simple instructions</w:t>
          </w:r>
        </w:p>
        <w:p w14:paraId="01BC868F" w14:textId="77777777" w:rsidR="00C24B5F" w:rsidRPr="00652F0A" w:rsidRDefault="00C24B5F" w:rsidP="00C24B5F">
          <w:pPr>
            <w:numPr>
              <w:ilvl w:val="0"/>
              <w:numId w:val="64"/>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Instruct another person to find a specific spot using simple commands</w:t>
          </w:r>
        </w:p>
        <w:p w14:paraId="3882C7C8" w14:textId="77777777" w:rsidR="00C24B5F" w:rsidRPr="00652F0A" w:rsidRDefault="00C24B5F" w:rsidP="00C24B5F">
          <w:pPr>
            <w:numPr>
              <w:ilvl w:val="0"/>
              <w:numId w:val="64"/>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Identify various types of street signage and civic structures (corner, curb, etc.)</w:t>
          </w:r>
        </w:p>
        <w:p w14:paraId="0C372777" w14:textId="77777777" w:rsidR="00C24B5F" w:rsidRPr="00652F0A" w:rsidRDefault="00C24B5F" w:rsidP="00C24B5F">
          <w:pPr>
            <w:numPr>
              <w:ilvl w:val="0"/>
              <w:numId w:val="64"/>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Identify cardinal points on a map</w:t>
          </w:r>
        </w:p>
        <w:p w14:paraId="3AF1C89D" w14:textId="77777777" w:rsidR="00C24B5F" w:rsidRPr="00652F0A" w:rsidRDefault="00C24B5F" w:rsidP="00C24B5F">
          <w:pPr>
            <w:rPr>
              <w:rFonts w:ascii="Didact Gothic" w:eastAsia="Times New Roman" w:hAnsi="Didact Gothic" w:cs="Times New Roman"/>
              <w:szCs w:val="24"/>
              <w:lang w:eastAsia="en-CA"/>
            </w:rPr>
          </w:pPr>
        </w:p>
        <w:p w14:paraId="68A9F457" w14:textId="77777777" w:rsidR="00C24B5F" w:rsidRPr="00652F0A" w:rsidRDefault="00C24B5F" w:rsidP="00C24B5F">
          <w:pPr>
            <w:rPr>
              <w:rFonts w:ascii="Didact Gothic" w:eastAsia="Times New Roman" w:hAnsi="Didact Gothic" w:cs="Times New Roman"/>
              <w:b/>
              <w:bCs/>
              <w:szCs w:val="24"/>
              <w:lang w:eastAsia="en-CA"/>
            </w:rPr>
          </w:pPr>
          <w:r w:rsidRPr="00652F0A">
            <w:rPr>
              <w:rFonts w:ascii="Didact Gothic" w:eastAsia="Times New Roman" w:hAnsi="Didact Gothic" w:cs="Times New Roman"/>
              <w:b/>
              <w:bCs/>
              <w:szCs w:val="24"/>
              <w:lang w:eastAsia="en-CA"/>
            </w:rPr>
            <w:t>Key Vocabulary</w:t>
          </w:r>
        </w:p>
        <w:p w14:paraId="5B0FAE7B" w14:textId="77777777" w:rsidR="00C24B5F" w:rsidRPr="00652F0A" w:rsidRDefault="00C24B5F" w:rsidP="00C24B5F">
          <w:pPr>
            <w:rPr>
              <w:rFonts w:ascii="Didact Gothic" w:eastAsia="Times New Roman" w:hAnsi="Didact Gothic" w:cs="Times New Roman"/>
              <w:szCs w:val="24"/>
              <w:lang w:eastAsia="en-CA"/>
            </w:rPr>
          </w:pPr>
        </w:p>
        <w:p w14:paraId="36C6D4DA" w14:textId="77777777" w:rsidR="00652F0A" w:rsidRDefault="00652F0A" w:rsidP="00C24B5F">
          <w:pPr>
            <w:numPr>
              <w:ilvl w:val="0"/>
              <w:numId w:val="65"/>
            </w:numPr>
            <w:spacing w:after="0" w:line="256" w:lineRule="auto"/>
            <w:rPr>
              <w:rFonts w:ascii="Didact Gothic" w:eastAsia="Times New Roman" w:hAnsi="Didact Gothic" w:cs="Times New Roman"/>
              <w:szCs w:val="24"/>
              <w:lang w:eastAsia="en-CA"/>
            </w:rPr>
            <w:sectPr w:rsidR="00652F0A" w:rsidSect="00B61FDB">
              <w:type w:val="continuous"/>
              <w:pgSz w:w="12240" w:h="15840"/>
              <w:pgMar w:top="1440" w:right="1440" w:bottom="1440" w:left="1440" w:header="708" w:footer="708" w:gutter="0"/>
              <w:cols w:space="708"/>
              <w:docGrid w:linePitch="360"/>
            </w:sectPr>
          </w:pPr>
        </w:p>
        <w:p w14:paraId="03A58EB6" w14:textId="77777777" w:rsidR="00C24B5F" w:rsidRPr="00652F0A" w:rsidRDefault="00C24B5F" w:rsidP="00C24B5F">
          <w:pPr>
            <w:numPr>
              <w:ilvl w:val="0"/>
              <w:numId w:val="65"/>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Corner</w:t>
          </w:r>
        </w:p>
        <w:p w14:paraId="0160906C" w14:textId="77777777" w:rsidR="00C24B5F" w:rsidRPr="00652F0A" w:rsidRDefault="00C24B5F" w:rsidP="00C24B5F">
          <w:pPr>
            <w:numPr>
              <w:ilvl w:val="0"/>
              <w:numId w:val="65"/>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Sidewalk</w:t>
          </w:r>
        </w:p>
        <w:p w14:paraId="70912A77" w14:textId="77777777" w:rsidR="00C24B5F" w:rsidRPr="00652F0A" w:rsidRDefault="00C24B5F" w:rsidP="00C24B5F">
          <w:pPr>
            <w:numPr>
              <w:ilvl w:val="0"/>
              <w:numId w:val="65"/>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Asphalt</w:t>
          </w:r>
        </w:p>
        <w:p w14:paraId="0C171005" w14:textId="77777777" w:rsidR="00C24B5F" w:rsidRPr="00652F0A" w:rsidRDefault="00C24B5F" w:rsidP="00C24B5F">
          <w:pPr>
            <w:numPr>
              <w:ilvl w:val="0"/>
              <w:numId w:val="65"/>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Neighbourhood</w:t>
          </w:r>
        </w:p>
        <w:p w14:paraId="6BCE4756" w14:textId="77777777" w:rsidR="00C24B5F" w:rsidRPr="00652F0A" w:rsidRDefault="00C24B5F" w:rsidP="00C24B5F">
          <w:pPr>
            <w:numPr>
              <w:ilvl w:val="0"/>
              <w:numId w:val="65"/>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Parking lot</w:t>
          </w:r>
        </w:p>
        <w:p w14:paraId="63939EEF" w14:textId="77777777" w:rsidR="00C24B5F" w:rsidRPr="00652F0A" w:rsidRDefault="00C24B5F" w:rsidP="00C24B5F">
          <w:pPr>
            <w:numPr>
              <w:ilvl w:val="0"/>
              <w:numId w:val="65"/>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School</w:t>
          </w:r>
        </w:p>
        <w:p w14:paraId="314517DC" w14:textId="77777777" w:rsidR="00C24B5F" w:rsidRPr="00652F0A" w:rsidRDefault="00C24B5F" w:rsidP="00C24B5F">
          <w:pPr>
            <w:numPr>
              <w:ilvl w:val="0"/>
              <w:numId w:val="65"/>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Church</w:t>
          </w:r>
        </w:p>
        <w:p w14:paraId="42B10F04" w14:textId="77777777" w:rsidR="00C24B5F" w:rsidRPr="00652F0A" w:rsidRDefault="00C24B5F" w:rsidP="00C24B5F">
          <w:pPr>
            <w:numPr>
              <w:ilvl w:val="0"/>
              <w:numId w:val="65"/>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Map</w:t>
          </w:r>
        </w:p>
        <w:p w14:paraId="1D99D9DB" w14:textId="77777777" w:rsidR="00C24B5F" w:rsidRPr="00652F0A" w:rsidRDefault="00C24B5F" w:rsidP="00C24B5F">
          <w:pPr>
            <w:numPr>
              <w:ilvl w:val="0"/>
              <w:numId w:val="65"/>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Lake</w:t>
          </w:r>
        </w:p>
        <w:p w14:paraId="32477263" w14:textId="77777777" w:rsidR="00C24B5F" w:rsidRPr="00652F0A" w:rsidRDefault="00C24B5F" w:rsidP="00C24B5F">
          <w:pPr>
            <w:numPr>
              <w:ilvl w:val="0"/>
              <w:numId w:val="65"/>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River</w:t>
          </w:r>
        </w:p>
        <w:p w14:paraId="79FC12E8" w14:textId="77777777" w:rsidR="00C24B5F" w:rsidRPr="00652F0A" w:rsidRDefault="00C24B5F" w:rsidP="00C24B5F">
          <w:pPr>
            <w:numPr>
              <w:ilvl w:val="0"/>
              <w:numId w:val="65"/>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Train tracks</w:t>
          </w:r>
        </w:p>
        <w:p w14:paraId="566E5168" w14:textId="77777777" w:rsidR="00C24B5F" w:rsidRPr="00652F0A" w:rsidRDefault="00C24B5F" w:rsidP="00C24B5F">
          <w:pPr>
            <w:numPr>
              <w:ilvl w:val="0"/>
              <w:numId w:val="65"/>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Avenue</w:t>
          </w:r>
        </w:p>
        <w:p w14:paraId="04E0745C" w14:textId="77777777" w:rsidR="00652F0A" w:rsidRDefault="00652F0A" w:rsidP="00C24B5F">
          <w:pPr>
            <w:ind w:left="360"/>
            <w:rPr>
              <w:rFonts w:ascii="Didact Gothic" w:eastAsia="Times New Roman" w:hAnsi="Didact Gothic" w:cs="Times New Roman"/>
              <w:szCs w:val="24"/>
              <w:lang w:eastAsia="en-CA"/>
            </w:rPr>
            <w:sectPr w:rsidR="00652F0A" w:rsidSect="00652F0A">
              <w:type w:val="continuous"/>
              <w:pgSz w:w="12240" w:h="15840"/>
              <w:pgMar w:top="1440" w:right="1440" w:bottom="1440" w:left="1440" w:header="708" w:footer="708" w:gutter="0"/>
              <w:cols w:num="3" w:space="708"/>
              <w:docGrid w:linePitch="360"/>
            </w:sectPr>
          </w:pPr>
        </w:p>
        <w:p w14:paraId="6135D7D3" w14:textId="77777777" w:rsidR="00C24B5F" w:rsidRPr="00652F0A" w:rsidRDefault="00C24B5F" w:rsidP="00C24B5F">
          <w:pPr>
            <w:ind w:left="360"/>
            <w:rPr>
              <w:rFonts w:ascii="Didact Gothic" w:eastAsia="Times New Roman" w:hAnsi="Didact Gothic" w:cs="Times New Roman"/>
              <w:szCs w:val="24"/>
              <w:lang w:eastAsia="en-CA"/>
            </w:rPr>
          </w:pPr>
        </w:p>
        <w:p w14:paraId="69A599B5" w14:textId="77777777" w:rsidR="00C24B5F" w:rsidRPr="00652F0A" w:rsidRDefault="00C24B5F" w:rsidP="00C24B5F">
          <w:pPr>
            <w:rPr>
              <w:rFonts w:ascii="Didact Gothic" w:eastAsia="Times New Roman" w:hAnsi="Didact Gothic" w:cs="Times New Roman"/>
              <w:b/>
              <w:bCs/>
              <w:szCs w:val="24"/>
              <w:lang w:eastAsia="en-CA"/>
            </w:rPr>
          </w:pPr>
          <w:r w:rsidRPr="00652F0A">
            <w:rPr>
              <w:rFonts w:ascii="Didact Gothic" w:eastAsia="Times New Roman" w:hAnsi="Didact Gothic" w:cs="Times New Roman"/>
              <w:b/>
              <w:bCs/>
              <w:szCs w:val="24"/>
              <w:lang w:eastAsia="en-CA"/>
            </w:rPr>
            <w:t>Lesson Structure</w:t>
          </w:r>
        </w:p>
        <w:p w14:paraId="1106AFB7" w14:textId="77777777" w:rsidR="00C24B5F" w:rsidRPr="00652F0A" w:rsidRDefault="00C24B5F" w:rsidP="00C24B5F">
          <w:pPr>
            <w:rPr>
              <w:rFonts w:ascii="Didact Gothic" w:eastAsia="Times New Roman" w:hAnsi="Didact Gothic" w:cs="Times New Roman"/>
              <w:szCs w:val="24"/>
              <w:lang w:eastAsia="en-CA"/>
            </w:rPr>
          </w:pPr>
        </w:p>
        <w:p w14:paraId="488FB5BA"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t>1. Introductions (10 minutes)</w:t>
          </w:r>
        </w:p>
        <w:p w14:paraId="4C3B8DE4" w14:textId="77777777" w:rsidR="00C24B5F" w:rsidRPr="00652F0A" w:rsidRDefault="00C24B5F" w:rsidP="00C24B5F">
          <w:pPr>
            <w:numPr>
              <w:ilvl w:val="0"/>
              <w:numId w:val="66"/>
            </w:numPr>
            <w:spacing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t>Presentation:</w:t>
          </w:r>
          <w:r w:rsidRPr="00652F0A">
            <w:rPr>
              <w:rFonts w:ascii="Didact Gothic" w:eastAsia="Times New Roman" w:hAnsi="Didact Gothic" w:cs="Times New Roman"/>
              <w:szCs w:val="24"/>
              <w:lang w:eastAsia="en-CA"/>
            </w:rPr>
            <w:t xml:space="preserve"> Display pictures of maps, street signs, arrows, civic and geographical structures.  </w:t>
          </w:r>
        </w:p>
        <w:p w14:paraId="23BF3E32" w14:textId="77777777" w:rsidR="00C24B5F" w:rsidRPr="00652F0A" w:rsidRDefault="00C24B5F" w:rsidP="00C24B5F">
          <w:pPr>
            <w:numPr>
              <w:ilvl w:val="0"/>
              <w:numId w:val="66"/>
            </w:numPr>
            <w:spacing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lastRenderedPageBreak/>
            <w:t>Examples:</w:t>
          </w:r>
          <w:r w:rsidRPr="00652F0A">
            <w:rPr>
              <w:rFonts w:ascii="Didact Gothic" w:eastAsia="Times New Roman" w:hAnsi="Didact Gothic" w:cs="Times New Roman"/>
              <w:szCs w:val="24"/>
              <w:lang w:eastAsia="en-CA"/>
            </w:rPr>
            <w:t xml:space="preserve"> Different types of homes, the Ontario Gov. traffic signs as seen on their website </w:t>
          </w:r>
          <w:hyperlink r:id="rId11" w:anchor="section-0" w:history="1">
            <w:r w:rsidRPr="00652F0A">
              <w:rPr>
                <w:rStyle w:val="Hyperlink"/>
                <w:rFonts w:ascii="Didact Gothic" w:eastAsia="Times New Roman" w:hAnsi="Didact Gothic" w:cs="Times New Roman"/>
                <w:color w:val="1155CC"/>
                <w:szCs w:val="24"/>
                <w:lang w:eastAsia="en-CA"/>
              </w:rPr>
              <w:t>https://www.ontario.ca/document/official-ministry-transportation-mto-truck-handbook/signs#section-0</w:t>
            </w:r>
          </w:hyperlink>
        </w:p>
        <w:p w14:paraId="7AC1B9E2"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t>2. Warm-Up (10 minutes)</w:t>
          </w:r>
        </w:p>
        <w:p w14:paraId="75051C5E" w14:textId="77777777" w:rsidR="00C24B5F" w:rsidRPr="00652F0A" w:rsidRDefault="00C24B5F" w:rsidP="00C24B5F">
          <w:pPr>
            <w:numPr>
              <w:ilvl w:val="0"/>
              <w:numId w:val="67"/>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t>Activity:</w:t>
          </w:r>
          <w:r w:rsidRPr="00652F0A">
            <w:rPr>
              <w:rFonts w:ascii="Didact Gothic" w:eastAsia="Times New Roman" w:hAnsi="Didact Gothic" w:cs="Times New Roman"/>
              <w:szCs w:val="24"/>
              <w:lang w:eastAsia="en-CA"/>
            </w:rPr>
            <w:t xml:space="preserve"> “Word Association” – Write the 12 vocabulary words on the board. Ask students to share what they already know about these words and their usage.</w:t>
          </w:r>
        </w:p>
        <w:p w14:paraId="601E395C" w14:textId="77777777" w:rsidR="00C24B5F" w:rsidRPr="00652F0A" w:rsidRDefault="00C24B5F" w:rsidP="00C24B5F">
          <w:pPr>
            <w:numPr>
              <w:ilvl w:val="0"/>
              <w:numId w:val="67"/>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t>Objective:</w:t>
          </w:r>
          <w:r w:rsidRPr="00652F0A">
            <w:rPr>
              <w:rFonts w:ascii="Didact Gothic" w:eastAsia="Times New Roman" w:hAnsi="Didact Gothic" w:cs="Times New Roman"/>
              <w:szCs w:val="24"/>
              <w:lang w:eastAsia="en-CA"/>
            </w:rPr>
            <w:t xml:space="preserve"> Activate prior knowledge and build confidence.</w:t>
          </w:r>
        </w:p>
        <w:p w14:paraId="028B57F7" w14:textId="77777777" w:rsidR="00C24B5F" w:rsidRPr="00652F0A" w:rsidRDefault="00C24B5F" w:rsidP="00C24B5F">
          <w:pPr>
            <w:rPr>
              <w:rFonts w:ascii="Didact Gothic" w:eastAsia="Times New Roman" w:hAnsi="Didact Gothic" w:cs="Times New Roman"/>
              <w:szCs w:val="24"/>
              <w:lang w:eastAsia="en-CA"/>
            </w:rPr>
          </w:pPr>
        </w:p>
        <w:p w14:paraId="36BA5488"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t>3. Read Together (30 minutes)</w:t>
          </w:r>
        </w:p>
        <w:p w14:paraId="2549A8EC" w14:textId="77777777" w:rsidR="00C24B5F" w:rsidRPr="00652F0A" w:rsidRDefault="00C24B5F" w:rsidP="00C24B5F">
          <w:pPr>
            <w:numPr>
              <w:ilvl w:val="0"/>
              <w:numId w:val="67"/>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t>Read Aloud:</w:t>
          </w:r>
          <w:r w:rsidRPr="00652F0A">
            <w:rPr>
              <w:rFonts w:ascii="Didact Gothic" w:eastAsia="Times New Roman" w:hAnsi="Didact Gothic" w:cs="Times New Roman"/>
              <w:szCs w:val="24"/>
              <w:lang w:eastAsia="en-CA"/>
            </w:rPr>
            <w:t xml:space="preserve"> Story 1 - Robert Goes Camping.  Read the story out</w:t>
          </w:r>
          <w:sdt>
            <w:sdtPr>
              <w:rPr>
                <w:rFonts w:ascii="Didact Gothic" w:eastAsia="Calibri" w:hAnsi="Didact Gothic" w:cs="Calibri"/>
                <w:szCs w:val="24"/>
                <w:lang w:eastAsia="en-CA"/>
              </w:rPr>
              <w:tag w:val="goog_rdk_0"/>
              <w:id w:val="-808612895"/>
            </w:sdtPr>
            <w:sdtContent>
              <w:ins w:id="1" w:author="Literacy Council of South Temiskaming LCST" w:date="2025-11-11T17:41:00Z">
                <w:r w:rsidRPr="00652F0A">
                  <w:rPr>
                    <w:rFonts w:ascii="Didact Gothic" w:eastAsia="Times New Roman" w:hAnsi="Didact Gothic" w:cs="Times New Roman"/>
                    <w:szCs w:val="24"/>
                    <w:lang w:eastAsia="en-CA"/>
                  </w:rPr>
                  <w:t xml:space="preserve"> </w:t>
                </w:r>
              </w:ins>
            </w:sdtContent>
          </w:sdt>
          <w:r w:rsidRPr="00652F0A">
            <w:rPr>
              <w:rFonts w:ascii="Didact Gothic" w:eastAsia="Times New Roman" w:hAnsi="Didact Gothic" w:cs="Times New Roman"/>
              <w:szCs w:val="24"/>
              <w:lang w:eastAsia="en-CA"/>
            </w:rPr>
            <w:t xml:space="preserve">loud together.  Have students volunteer to read.  Have them complete the comprehension questions by themselves, then review the answers.  The students can read Story 2 - Fun at the Campground, then do the questions.  Review the answers together.  </w:t>
          </w:r>
        </w:p>
        <w:p w14:paraId="15E2231B" w14:textId="77777777" w:rsidR="00C24B5F" w:rsidRPr="00652F0A" w:rsidRDefault="00C24B5F" w:rsidP="00C24B5F">
          <w:pPr>
            <w:numPr>
              <w:ilvl w:val="0"/>
              <w:numId w:val="67"/>
            </w:numPr>
            <w:spacing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t>Objective:</w:t>
          </w:r>
          <w:r w:rsidRPr="00652F0A">
            <w:rPr>
              <w:rFonts w:ascii="Didact Gothic" w:eastAsia="Times New Roman" w:hAnsi="Didact Gothic" w:cs="Times New Roman"/>
              <w:szCs w:val="24"/>
              <w:lang w:eastAsia="en-CA"/>
            </w:rPr>
            <w:t xml:space="preserve"> Build vocabulary, fluency and pronunciation.</w:t>
          </w:r>
        </w:p>
        <w:p w14:paraId="1F696D38" w14:textId="77777777" w:rsidR="00C24B5F" w:rsidRPr="00652F0A" w:rsidRDefault="00C24B5F" w:rsidP="00C24B5F">
          <w:pPr>
            <w:rPr>
              <w:rFonts w:ascii="Didact Gothic" w:eastAsia="Times New Roman" w:hAnsi="Didact Gothic" w:cs="Times New Roman"/>
              <w:szCs w:val="24"/>
              <w:lang w:eastAsia="en-CA"/>
            </w:rPr>
          </w:pPr>
        </w:p>
        <w:p w14:paraId="2A8FCFD7" w14:textId="77777777" w:rsidR="00C24B5F" w:rsidRPr="00652F0A" w:rsidRDefault="00C24B5F" w:rsidP="00C24B5F">
          <w:pPr>
            <w:rPr>
              <w:rFonts w:ascii="Didact Gothic" w:eastAsia="Times New Roman" w:hAnsi="Didact Gothic" w:cs="Times New Roman"/>
              <w:b/>
              <w:bCs/>
              <w:szCs w:val="24"/>
              <w:lang w:eastAsia="en-CA"/>
            </w:rPr>
          </w:pPr>
          <w:r w:rsidRPr="00652F0A">
            <w:rPr>
              <w:rFonts w:ascii="Didact Gothic" w:eastAsia="Times New Roman" w:hAnsi="Didact Gothic" w:cs="Times New Roman"/>
              <w:b/>
              <w:bCs/>
              <w:szCs w:val="24"/>
              <w:lang w:eastAsia="en-CA"/>
            </w:rPr>
            <w:t>4.  Break (10 minutes)</w:t>
          </w:r>
        </w:p>
        <w:p w14:paraId="6A25446B" w14:textId="77777777" w:rsidR="00C24B5F" w:rsidRPr="00652F0A" w:rsidRDefault="00C24B5F" w:rsidP="00C24B5F">
          <w:pPr>
            <w:rPr>
              <w:rFonts w:ascii="Didact Gothic" w:eastAsia="Times New Roman" w:hAnsi="Didact Gothic" w:cs="Times New Roman"/>
              <w:b/>
              <w:bCs/>
              <w:szCs w:val="24"/>
              <w:lang w:eastAsia="en-CA"/>
            </w:rPr>
          </w:pPr>
        </w:p>
        <w:p w14:paraId="32BEAA7E"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t>5. Practice Activities (30 minutes)</w:t>
          </w:r>
        </w:p>
        <w:p w14:paraId="579F73A5" w14:textId="77777777" w:rsidR="00C24B5F" w:rsidRPr="00652F0A" w:rsidRDefault="00C24B5F" w:rsidP="00C24B5F">
          <w:pPr>
            <w:numPr>
              <w:ilvl w:val="0"/>
              <w:numId w:val="68"/>
            </w:numPr>
            <w:spacing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t>Pair Work:</w:t>
          </w:r>
          <w:r w:rsidRPr="00652F0A">
            <w:rPr>
              <w:rFonts w:ascii="Didact Gothic" w:eastAsia="Times New Roman" w:hAnsi="Didact Gothic" w:cs="Times New Roman"/>
              <w:szCs w:val="24"/>
              <w:lang w:eastAsia="en-CA"/>
            </w:rPr>
            <w:t xml:space="preserve"> Using the page entitled</w:t>
          </w:r>
          <w:r w:rsidRPr="00652F0A">
            <w:rPr>
              <w:rFonts w:ascii="Didact Gothic" w:eastAsia="Times New Roman" w:hAnsi="Didact Gothic" w:cs="Times New Roman"/>
              <w:b/>
              <w:bCs/>
              <w:szCs w:val="24"/>
              <w:u w:val="single"/>
              <w:lang w:eastAsia="en-CA"/>
            </w:rPr>
            <w:t xml:space="preserve"> Direction and Position Opposites and Examples</w:t>
          </w:r>
          <w:r w:rsidRPr="00652F0A">
            <w:rPr>
              <w:rFonts w:ascii="Didact Gothic" w:eastAsia="Times New Roman" w:hAnsi="Didact Gothic" w:cs="Times New Roman"/>
              <w:szCs w:val="24"/>
              <w:lang w:eastAsia="en-CA"/>
            </w:rPr>
            <w:t xml:space="preserve">, the pairs will create a list of directions to have another group follow.  Pick a starting point and a finishing point in the room.  (Not a straight line) Do not tell anyone where the endpoint is.  Students will explain how to get to the endpoint by using the vocabulary learned in this unit.  </w:t>
          </w:r>
        </w:p>
        <w:p w14:paraId="1B2472E9" w14:textId="77777777" w:rsidR="00C24B5F" w:rsidRPr="00652F0A" w:rsidRDefault="00C24B5F" w:rsidP="00C24B5F">
          <w:pPr>
            <w:numPr>
              <w:ilvl w:val="0"/>
              <w:numId w:val="68"/>
            </w:numPr>
            <w:spacing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t>Lone Students:</w:t>
          </w:r>
          <w:r w:rsidRPr="00652F0A">
            <w:rPr>
              <w:rFonts w:ascii="Didact Gothic" w:eastAsia="Times New Roman" w:hAnsi="Didact Gothic" w:cs="Times New Roman"/>
              <w:szCs w:val="24"/>
              <w:lang w:eastAsia="en-CA"/>
            </w:rPr>
            <w:t xml:space="preserve">  Create the list and have another student or staff member follow the instructions.  The receiving person can follow the pattern and come up with simple directions on the spot, and make a notation on the student’s handouts that they also received their instructions. </w:t>
          </w:r>
        </w:p>
        <w:p w14:paraId="605912AF" w14:textId="77777777" w:rsidR="00C24B5F" w:rsidRPr="00652F0A" w:rsidRDefault="00C24B5F" w:rsidP="00C24B5F">
          <w:pPr>
            <w:numPr>
              <w:ilvl w:val="0"/>
              <w:numId w:val="68"/>
            </w:numPr>
            <w:spacing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t>Dialogue Creation:</w:t>
          </w:r>
          <w:r w:rsidRPr="00652F0A">
            <w:rPr>
              <w:rFonts w:ascii="Didact Gothic" w:eastAsia="Times New Roman" w:hAnsi="Didact Gothic" w:cs="Times New Roman"/>
              <w:szCs w:val="24"/>
              <w:lang w:eastAsia="en-CA"/>
            </w:rPr>
            <w:t xml:space="preserve"> Once the lists are made, have each group take a turn to direct the others by having them follow the instructions.  Everyone should have at least one turn to give instructions and one turn to receive instructions.  </w:t>
          </w:r>
        </w:p>
        <w:p w14:paraId="542EACB3" w14:textId="77777777" w:rsidR="00C24B5F" w:rsidRPr="00652F0A" w:rsidRDefault="00C24B5F" w:rsidP="00C24B5F">
          <w:pPr>
            <w:numPr>
              <w:ilvl w:val="0"/>
              <w:numId w:val="68"/>
            </w:numPr>
            <w:spacing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t>Group Discussion:</w:t>
          </w:r>
          <w:r w:rsidRPr="00652F0A">
            <w:rPr>
              <w:rFonts w:ascii="Didact Gothic" w:eastAsia="Times New Roman" w:hAnsi="Didact Gothic" w:cs="Times New Roman"/>
              <w:szCs w:val="24"/>
              <w:lang w:eastAsia="en-CA"/>
            </w:rPr>
            <w:t xml:space="preserve">  Why is it important to understand how to give and receive instructions that include directions? (Safety, clarity, don’t get lost, etc.)</w:t>
          </w:r>
        </w:p>
        <w:p w14:paraId="1DA422CD" w14:textId="77777777" w:rsidR="00C24B5F" w:rsidRPr="00652F0A" w:rsidRDefault="00C24B5F" w:rsidP="00C24B5F">
          <w:pPr>
            <w:ind w:left="720"/>
            <w:rPr>
              <w:rFonts w:ascii="Didact Gothic" w:eastAsia="Times New Roman" w:hAnsi="Didact Gothic" w:cs="Times New Roman"/>
              <w:szCs w:val="24"/>
              <w:lang w:eastAsia="en-CA"/>
            </w:rPr>
          </w:pPr>
        </w:p>
        <w:p w14:paraId="3CD7C8CC"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t>6. Application &amp; Review (30 minutes)</w:t>
          </w:r>
        </w:p>
        <w:p w14:paraId="3D3F0809" w14:textId="77777777" w:rsidR="00C24B5F" w:rsidRPr="00652F0A" w:rsidRDefault="00C24B5F" w:rsidP="00C24B5F">
          <w:pPr>
            <w:numPr>
              <w:ilvl w:val="0"/>
              <w:numId w:val="69"/>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t xml:space="preserve">Game:  </w:t>
          </w:r>
          <w:r w:rsidRPr="00652F0A">
            <w:rPr>
              <w:rFonts w:ascii="Didact Gothic" w:eastAsia="Times New Roman" w:hAnsi="Didact Gothic" w:cs="Times New Roman"/>
              <w:szCs w:val="24"/>
              <w:lang w:eastAsia="en-CA"/>
            </w:rPr>
            <w:t>This is a variation on the classic Simon Says.  Each student will need some type of container (small basket or box, the dollar store has lots of options, or raid your recycling box for yogurt cups or cracker boxes) and an object small enough to fit in their container, but not so small that it’s difficult to manipulate</w:t>
          </w:r>
          <w:sdt>
            <w:sdtPr>
              <w:rPr>
                <w:rFonts w:ascii="Didact Gothic" w:eastAsia="Calibri" w:hAnsi="Didact Gothic" w:cs="Calibri"/>
                <w:szCs w:val="24"/>
                <w:lang w:eastAsia="en-CA"/>
              </w:rPr>
              <w:tag w:val="goog_rdk_1"/>
              <w:id w:val="639771010"/>
            </w:sdtPr>
            <w:sdtContent>
              <w:del w:id="2" w:author="Literacy Council of South Temiskaming LCST" w:date="2025-11-11T17:46:00Z">
                <w:r w:rsidRPr="00652F0A">
                  <w:rPr>
                    <w:rFonts w:ascii="Didact Gothic" w:eastAsia="Times New Roman" w:hAnsi="Didact Gothic" w:cs="Times New Roman"/>
                    <w:szCs w:val="24"/>
                    <w:lang w:eastAsia="en-CA"/>
                  </w:rPr>
                  <w:delText>.</w:delText>
                </w:r>
              </w:del>
            </w:sdtContent>
          </w:sdt>
          <w:r w:rsidRPr="00652F0A">
            <w:rPr>
              <w:rFonts w:ascii="Didact Gothic" w:eastAsia="Times New Roman" w:hAnsi="Didact Gothic" w:cs="Times New Roman"/>
              <w:szCs w:val="24"/>
              <w:lang w:eastAsia="en-CA"/>
            </w:rPr>
            <w:t xml:space="preserve"> (a pencil, eraser, or rolled up tissue will work just fine)</w:t>
          </w:r>
          <w:sdt>
            <w:sdtPr>
              <w:rPr>
                <w:rFonts w:ascii="Didact Gothic" w:eastAsia="Calibri" w:hAnsi="Didact Gothic" w:cs="Calibri"/>
                <w:szCs w:val="24"/>
                <w:lang w:eastAsia="en-CA"/>
              </w:rPr>
              <w:tag w:val="goog_rdk_2"/>
              <w:id w:val="867383665"/>
            </w:sdtPr>
            <w:sdtContent>
              <w:ins w:id="3" w:author="Literacy Council of South Temiskaming LCST" w:date="2025-11-11T17:46:00Z">
                <w:r w:rsidRPr="00652F0A">
                  <w:rPr>
                    <w:rFonts w:ascii="Didact Gothic" w:eastAsia="Times New Roman" w:hAnsi="Didact Gothic" w:cs="Times New Roman"/>
                    <w:szCs w:val="24"/>
                    <w:lang w:eastAsia="en-CA"/>
                  </w:rPr>
                  <w:t>.</w:t>
                </w:r>
              </w:ins>
            </w:sdtContent>
          </w:sdt>
          <w:r w:rsidRPr="00652F0A">
            <w:rPr>
              <w:rFonts w:ascii="Didact Gothic" w:eastAsia="Times New Roman" w:hAnsi="Didact Gothic" w:cs="Times New Roman"/>
              <w:szCs w:val="24"/>
              <w:lang w:eastAsia="en-CA"/>
            </w:rPr>
            <w:t xml:space="preserve"> </w:t>
          </w:r>
        </w:p>
        <w:p w14:paraId="36241783" w14:textId="77777777" w:rsidR="00C24B5F" w:rsidRPr="00652F0A" w:rsidRDefault="00C24B5F" w:rsidP="00C24B5F">
          <w:pPr>
            <w:numPr>
              <w:ilvl w:val="0"/>
              <w:numId w:val="69"/>
            </w:num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 xml:space="preserve">Using the attached script, read each instruction clearly, and the students will do what you ask.  They may look at each other if they’re not sure, but they cannot speak.  To increase the difficulty, have the students turn their backs to each other so they can’t confirm with each other.  Also, you can add the titular Simon Says and carry on.  Regardless of difficulty level, as in the original, if a player is incorrect, they are out of the game.  There should be time to play multiple games.  Add to the list or cycle through it.  </w:t>
          </w:r>
        </w:p>
        <w:p w14:paraId="21A6D90E" w14:textId="77777777" w:rsidR="00C24B5F" w:rsidRPr="00652F0A" w:rsidRDefault="00C24B5F" w:rsidP="00C24B5F">
          <w:pPr>
            <w:numPr>
              <w:ilvl w:val="0"/>
              <w:numId w:val="69"/>
            </w:numPr>
            <w:spacing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t>Reflection:</w:t>
          </w:r>
          <w:r w:rsidRPr="00652F0A">
            <w:rPr>
              <w:rFonts w:ascii="Didact Gothic" w:eastAsia="Times New Roman" w:hAnsi="Didact Gothic" w:cs="Times New Roman"/>
              <w:szCs w:val="24"/>
              <w:lang w:eastAsia="en-CA"/>
            </w:rPr>
            <w:t xml:space="preserve"> What was easy? What was challenging?</w:t>
          </w:r>
        </w:p>
        <w:p w14:paraId="29916E79" w14:textId="77777777" w:rsidR="00C24B5F" w:rsidRPr="00652F0A" w:rsidRDefault="00C24B5F" w:rsidP="00C24B5F">
          <w:pPr>
            <w:spacing w:line="256" w:lineRule="auto"/>
            <w:rPr>
              <w:rFonts w:ascii="Didact Gothic" w:eastAsia="Times New Roman" w:hAnsi="Didact Gothic" w:cs="Times New Roman"/>
              <w:b/>
              <w:bCs/>
              <w:szCs w:val="24"/>
              <w:u w:val="single"/>
              <w:lang w:eastAsia="en-CA"/>
            </w:rPr>
          </w:pPr>
          <w:r w:rsidRPr="00652F0A">
            <w:rPr>
              <w:rFonts w:ascii="Didact Gothic" w:eastAsia="Times New Roman" w:hAnsi="Didact Gothic" w:cs="Times New Roman"/>
              <w:b/>
              <w:bCs/>
              <w:szCs w:val="24"/>
              <w:u w:val="single"/>
              <w:lang w:eastAsia="en-CA"/>
            </w:rPr>
            <w:t>Simon Says – Variations   - For Instructor Use</w:t>
          </w:r>
        </w:p>
        <w:p w14:paraId="4B47F013" w14:textId="77777777" w:rsidR="00C24B5F" w:rsidRPr="00652F0A" w:rsidRDefault="00C24B5F" w:rsidP="00C24B5F">
          <w:pPr>
            <w:spacing w:line="256" w:lineRule="auto"/>
            <w:rPr>
              <w:rFonts w:ascii="Didact Gothic" w:eastAsia="Times New Roman" w:hAnsi="Didact Gothic" w:cs="Times New Roman"/>
              <w:szCs w:val="24"/>
              <w:lang w:eastAsia="en-CA"/>
            </w:rPr>
          </w:pPr>
        </w:p>
        <w:p w14:paraId="21D1D3C2" w14:textId="77777777" w:rsidR="00C24B5F" w:rsidRPr="00652F0A" w:rsidRDefault="00C24B5F" w:rsidP="00C24B5F">
          <w:p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Put the (object) in the (container).</w:t>
          </w:r>
        </w:p>
        <w:p w14:paraId="09B57E90" w14:textId="77777777" w:rsidR="00C24B5F" w:rsidRPr="00652F0A" w:rsidRDefault="00C24B5F" w:rsidP="00C24B5F">
          <w:p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Take the (object) out of the (container).</w:t>
          </w:r>
        </w:p>
        <w:p w14:paraId="12C51FED" w14:textId="77777777" w:rsidR="00C24B5F" w:rsidRPr="00652F0A" w:rsidRDefault="00C24B5F" w:rsidP="00C24B5F">
          <w:p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Hide the (object) under the (container).</w:t>
          </w:r>
        </w:p>
        <w:p w14:paraId="2F6670C2" w14:textId="77777777" w:rsidR="00C24B5F" w:rsidRPr="00652F0A" w:rsidRDefault="00C24B5F" w:rsidP="00C24B5F">
          <w:p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Remove the (object) from the (container).</w:t>
          </w:r>
        </w:p>
        <w:p w14:paraId="08009C05" w14:textId="77777777" w:rsidR="00C24B5F" w:rsidRPr="00652F0A" w:rsidRDefault="00C24B5F" w:rsidP="00C24B5F">
          <w:p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Place the (object) beside the (container).</w:t>
          </w:r>
        </w:p>
        <w:p w14:paraId="1A6E219E" w14:textId="77777777" w:rsidR="00C24B5F" w:rsidRPr="00652F0A" w:rsidRDefault="00C24B5F" w:rsidP="00C24B5F">
          <w:p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Put the (object) in front of the (container).</w:t>
          </w:r>
        </w:p>
        <w:p w14:paraId="0E0C6DEA" w14:textId="77777777" w:rsidR="00C24B5F" w:rsidRPr="00652F0A" w:rsidRDefault="00C24B5F" w:rsidP="00C24B5F">
          <w:p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Hide the (object) behind the (container).</w:t>
          </w:r>
        </w:p>
        <w:p w14:paraId="0DE15060" w14:textId="77777777" w:rsidR="00C24B5F" w:rsidRPr="00652F0A" w:rsidRDefault="00C24B5F" w:rsidP="00C24B5F">
          <w:p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Hold the (container) over the (object).</w:t>
          </w:r>
        </w:p>
        <w:p w14:paraId="17D5265B" w14:textId="77777777" w:rsidR="00C24B5F" w:rsidRPr="00652F0A" w:rsidRDefault="00C24B5F" w:rsidP="00C24B5F">
          <w:p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Turn the (container) over top of the (object).</w:t>
          </w:r>
        </w:p>
        <w:p w14:paraId="672D1C5D" w14:textId="77777777" w:rsidR="00C24B5F" w:rsidRPr="00652F0A" w:rsidRDefault="00C24B5F" w:rsidP="00C24B5F">
          <w:p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Take the (object) out from under the (container).</w:t>
          </w:r>
        </w:p>
        <w:p w14:paraId="48A61B8A" w14:textId="77777777" w:rsidR="00C24B5F" w:rsidRPr="00652F0A" w:rsidRDefault="00C24B5F" w:rsidP="00C24B5F">
          <w:p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Place the (container) far away from the (object).</w:t>
          </w:r>
        </w:p>
        <w:p w14:paraId="277B4B5C" w14:textId="77777777" w:rsidR="00C24B5F" w:rsidRPr="00652F0A" w:rsidRDefault="00C24B5F" w:rsidP="00C24B5F">
          <w:p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Place the (object) near the (container).</w:t>
          </w:r>
        </w:p>
        <w:p w14:paraId="4006D42D" w14:textId="77777777" w:rsidR="00C24B5F" w:rsidRPr="00652F0A" w:rsidRDefault="00C24B5F" w:rsidP="00C24B5F">
          <w:p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 xml:space="preserve">Hold the (object) under the table.  </w:t>
          </w:r>
        </w:p>
        <w:p w14:paraId="61068E53" w14:textId="77777777" w:rsidR="00C24B5F" w:rsidRPr="00652F0A" w:rsidRDefault="00C24B5F" w:rsidP="00C24B5F">
          <w:p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Hold the (container) under the table.</w:t>
          </w:r>
        </w:p>
        <w:p w14:paraId="538EE709" w14:textId="77777777" w:rsidR="00C24B5F" w:rsidRPr="00652F0A" w:rsidRDefault="00C24B5F" w:rsidP="00C24B5F">
          <w:p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Place the (object) in the (container).</w:t>
          </w:r>
        </w:p>
        <w:p w14:paraId="2C4218CA" w14:textId="77777777" w:rsidR="00C24B5F" w:rsidRPr="00652F0A" w:rsidRDefault="00C24B5F" w:rsidP="00C24B5F">
          <w:pPr>
            <w:spacing w:after="0"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Leave the (container) on the table.</w:t>
          </w:r>
        </w:p>
        <w:p w14:paraId="7EBDD306" w14:textId="77777777" w:rsidR="00C24B5F" w:rsidRPr="00652F0A" w:rsidRDefault="00C24B5F" w:rsidP="00C24B5F">
          <w:pPr>
            <w:spacing w:line="256" w:lineRule="auto"/>
            <w:rPr>
              <w:rFonts w:ascii="Didact Gothic" w:eastAsia="Times New Roman" w:hAnsi="Didact Gothic" w:cs="Times New Roman"/>
              <w:szCs w:val="24"/>
              <w:lang w:eastAsia="en-CA"/>
            </w:rPr>
          </w:pPr>
        </w:p>
        <w:p w14:paraId="53557E9F" w14:textId="77777777" w:rsidR="00C24B5F" w:rsidRPr="00652F0A" w:rsidRDefault="00C24B5F" w:rsidP="00C24B5F">
          <w:pPr>
            <w:spacing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lastRenderedPageBreak/>
            <w:t xml:space="preserve">Increase the difficulty by having the students put their backs to each other so they can’t follow by observing someone else.  </w:t>
          </w:r>
        </w:p>
        <w:p w14:paraId="11E773E7" w14:textId="77777777" w:rsidR="00C24B5F" w:rsidRPr="00652F0A" w:rsidRDefault="00C24B5F" w:rsidP="00C24B5F">
          <w:pPr>
            <w:spacing w:line="256" w:lineRule="auto"/>
            <w:rPr>
              <w:rFonts w:ascii="Didact Gothic" w:eastAsia="Times New Roman" w:hAnsi="Didact Gothic" w:cs="Times New Roman"/>
              <w:szCs w:val="24"/>
              <w:lang w:eastAsia="en-CA"/>
            </w:rPr>
          </w:pPr>
        </w:p>
        <w:p w14:paraId="77562C19" w14:textId="77777777" w:rsidR="00C24B5F" w:rsidRPr="00652F0A" w:rsidRDefault="00C24B5F" w:rsidP="00C24B5F">
          <w:pPr>
            <w:spacing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 xml:space="preserve">You can then add the titular Simon, omitting it randomly.  As in the original game, if the student makes a mistake, they’re out for the rest of that round.  </w:t>
          </w:r>
        </w:p>
        <w:p w14:paraId="18E1A71C" w14:textId="77777777" w:rsidR="00C24B5F" w:rsidRPr="00652F0A" w:rsidRDefault="00C24B5F" w:rsidP="00C24B5F">
          <w:pPr>
            <w:rPr>
              <w:rFonts w:ascii="Didact Gothic" w:eastAsia="Times New Roman" w:hAnsi="Didact Gothic" w:cs="Times New Roman"/>
              <w:b/>
              <w:bCs/>
              <w:szCs w:val="24"/>
              <w:lang w:eastAsia="en-CA"/>
            </w:rPr>
          </w:pPr>
        </w:p>
        <w:p w14:paraId="4CF58CA1" w14:textId="77777777" w:rsidR="00C24B5F" w:rsidRPr="00652F0A" w:rsidRDefault="00C24B5F" w:rsidP="00C24B5F">
          <w:pPr>
            <w:rPr>
              <w:rFonts w:ascii="Didact Gothic" w:eastAsia="Calibri" w:hAnsi="Didact Gothic" w:cstheme="minorHAnsi"/>
              <w:b/>
              <w:bCs/>
              <w:szCs w:val="24"/>
              <w:lang w:eastAsia="en-CA"/>
            </w:rPr>
          </w:pPr>
          <w:r w:rsidRPr="00652F0A">
            <w:rPr>
              <w:rFonts w:ascii="Didact Gothic" w:eastAsia="Calibri" w:hAnsi="Didact Gothic" w:cstheme="minorHAnsi"/>
              <w:b/>
              <w:bCs/>
              <w:szCs w:val="24"/>
              <w:lang w:eastAsia="en-CA"/>
            </w:rPr>
            <w:t xml:space="preserve">7. Independent Assignment and Homework </w:t>
          </w:r>
        </w:p>
        <w:p w14:paraId="0320CA91" w14:textId="77777777" w:rsidR="00C24B5F" w:rsidRPr="00652F0A" w:rsidRDefault="00C24B5F" w:rsidP="00C24B5F">
          <w:pPr>
            <w:spacing w:after="0"/>
            <w:rPr>
              <w:rFonts w:ascii="Didact Gothic" w:eastAsia="Times New Roman" w:hAnsi="Didact Gothic" w:cstheme="minorHAnsi"/>
              <w:b/>
              <w:bCs/>
              <w:szCs w:val="24"/>
              <w:lang w:eastAsia="en-CA"/>
            </w:rPr>
          </w:pPr>
          <w:r w:rsidRPr="00652F0A">
            <w:rPr>
              <w:rFonts w:ascii="Didact Gothic" w:eastAsia="Times New Roman" w:hAnsi="Didact Gothic" w:cstheme="minorHAnsi"/>
              <w:b/>
              <w:bCs/>
              <w:szCs w:val="24"/>
              <w:lang w:eastAsia="en-CA"/>
            </w:rPr>
            <w:t>Instructor Directions:</w:t>
          </w:r>
        </w:p>
        <w:p w14:paraId="1C07DA7F" w14:textId="77777777" w:rsidR="00C24B5F" w:rsidRPr="00652F0A" w:rsidRDefault="00C24B5F" w:rsidP="00C24B5F">
          <w:pPr>
            <w:spacing w:after="0"/>
            <w:rPr>
              <w:rFonts w:ascii="Didact Gothic" w:eastAsia="Times New Roman" w:hAnsi="Didact Gothic" w:cstheme="minorHAnsi"/>
              <w:szCs w:val="24"/>
              <w:lang w:eastAsia="en-CA"/>
            </w:rPr>
          </w:pPr>
          <w:r w:rsidRPr="00652F0A">
            <w:rPr>
              <w:rFonts w:ascii="Didact Gothic" w:eastAsia="Times New Roman" w:hAnsi="Didact Gothic" w:cstheme="minorHAnsi"/>
              <w:szCs w:val="24"/>
              <w:lang w:eastAsia="en-CA"/>
            </w:rPr>
            <w:t>1.  Provide each student a copy of the Homework Package</w:t>
          </w:r>
        </w:p>
        <w:p w14:paraId="7455E7FE" w14:textId="77777777" w:rsidR="00C24B5F" w:rsidRPr="00652F0A" w:rsidRDefault="00C24B5F" w:rsidP="00C24B5F">
          <w:pPr>
            <w:spacing w:after="0"/>
            <w:rPr>
              <w:rFonts w:ascii="Didact Gothic" w:eastAsia="Times New Roman" w:hAnsi="Didact Gothic" w:cstheme="minorHAnsi"/>
              <w:szCs w:val="24"/>
              <w:lang w:eastAsia="en-CA"/>
            </w:rPr>
          </w:pPr>
          <w:r w:rsidRPr="00652F0A">
            <w:rPr>
              <w:rFonts w:ascii="Didact Gothic" w:eastAsia="Times New Roman" w:hAnsi="Didact Gothic" w:cstheme="minorHAnsi"/>
              <w:szCs w:val="24"/>
              <w:lang w:eastAsia="en-CA"/>
            </w:rPr>
            <w:t>2.  Read through the Independent Assignment together and provide any clarifications.</w:t>
          </w:r>
        </w:p>
        <w:p w14:paraId="1EB1F269" w14:textId="77777777" w:rsidR="00C24B5F" w:rsidRPr="00652F0A" w:rsidRDefault="00C24B5F" w:rsidP="00C24B5F">
          <w:pPr>
            <w:spacing w:after="0"/>
            <w:rPr>
              <w:rFonts w:ascii="Didact Gothic" w:eastAsia="Times New Roman" w:hAnsi="Didact Gothic" w:cstheme="minorHAnsi"/>
              <w:szCs w:val="24"/>
              <w:lang w:eastAsia="en-CA"/>
            </w:rPr>
          </w:pPr>
          <w:r w:rsidRPr="00652F0A">
            <w:rPr>
              <w:rFonts w:ascii="Didact Gothic" w:eastAsia="Times New Roman" w:hAnsi="Didact Gothic" w:cstheme="minorHAnsi"/>
              <w:szCs w:val="24"/>
              <w:lang w:eastAsia="en-CA"/>
            </w:rPr>
            <w:t xml:space="preserve">4.  Assign the remaining activities.  </w:t>
          </w:r>
        </w:p>
        <w:p w14:paraId="2BAD78CB" w14:textId="77777777" w:rsidR="00C24B5F" w:rsidRPr="00652F0A" w:rsidRDefault="00C24B5F" w:rsidP="00C24B5F">
          <w:pPr>
            <w:spacing w:after="0" w:line="240" w:lineRule="auto"/>
            <w:rPr>
              <w:rFonts w:ascii="Didact Gothic" w:eastAsia="Times New Roman" w:hAnsi="Didact Gothic" w:cstheme="minorHAnsi"/>
              <w:szCs w:val="24"/>
              <w:lang w:eastAsia="en-CA"/>
            </w:rPr>
          </w:pPr>
          <w:r w:rsidRPr="00652F0A">
            <w:rPr>
              <w:rFonts w:ascii="Didact Gothic" w:eastAsia="Times New Roman" w:hAnsi="Didact Gothic" w:cstheme="minorHAnsi"/>
              <w:szCs w:val="24"/>
              <w:lang w:eastAsia="en-CA"/>
            </w:rPr>
            <w:t xml:space="preserve">5.  Take up the answers orally in the next class.  </w:t>
          </w:r>
        </w:p>
        <w:p w14:paraId="2E0E52D9" w14:textId="77777777" w:rsidR="00C24B5F" w:rsidRPr="00652F0A" w:rsidRDefault="00C24B5F" w:rsidP="00C24B5F">
          <w:pPr>
            <w:rPr>
              <w:rFonts w:ascii="Didact Gothic" w:eastAsia="Times New Roman" w:hAnsi="Didact Gothic" w:cs="Times New Roman"/>
              <w:szCs w:val="24"/>
              <w:lang w:eastAsia="en-CA"/>
            </w:rPr>
          </w:pPr>
        </w:p>
        <w:p w14:paraId="768D126A" w14:textId="77777777" w:rsidR="00C24B5F" w:rsidRPr="00652F0A" w:rsidRDefault="00C24B5F" w:rsidP="00C24B5F">
          <w:pPr>
            <w:spacing w:line="256" w:lineRule="auto"/>
            <w:rPr>
              <w:rFonts w:ascii="Didact Gothic" w:eastAsia="Times New Roman" w:hAnsi="Didact Gothic" w:cs="Times New Roman"/>
              <w:szCs w:val="24"/>
              <w:lang w:eastAsia="en-CA"/>
            </w:rPr>
          </w:pPr>
          <w:r w:rsidRPr="00652F0A">
            <w:rPr>
              <w:rFonts w:ascii="Didact Gothic" w:eastAsia="Times New Roman" w:hAnsi="Didact Gothic" w:cs="Times New Roman"/>
              <w:b/>
              <w:bCs/>
              <w:szCs w:val="24"/>
              <w:lang w:eastAsia="en-CA"/>
            </w:rPr>
            <w:t>Task:</w:t>
          </w:r>
          <w:r w:rsidRPr="00652F0A">
            <w:rPr>
              <w:rFonts w:ascii="Didact Gothic" w:eastAsia="Times New Roman" w:hAnsi="Didact Gothic" w:cs="Times New Roman"/>
              <w:szCs w:val="24"/>
              <w:lang w:eastAsia="en-CA"/>
            </w:rPr>
            <w:t xml:space="preserve"> Draw a map of a small town.  Use at least 10 items from this list in your drawing.</w:t>
          </w:r>
        </w:p>
        <w:p w14:paraId="1D086692" w14:textId="77777777" w:rsidR="00C24B5F" w:rsidRPr="00652F0A" w:rsidRDefault="00C24B5F" w:rsidP="00C24B5F">
          <w:pPr>
            <w:rPr>
              <w:rFonts w:ascii="Didact Gothic" w:eastAsia="Times New Roman" w:hAnsi="Didact Gothic" w:cs="Times New Roman"/>
              <w:szCs w:val="24"/>
              <w:lang w:eastAsia="en-CA"/>
            </w:rPr>
          </w:pPr>
        </w:p>
        <w:p w14:paraId="3479177A" w14:textId="77777777" w:rsidR="00C24B5F" w:rsidRPr="00652F0A" w:rsidRDefault="00C24B5F" w:rsidP="00C24B5F">
          <w:pPr>
            <w:rPr>
              <w:rFonts w:ascii="Didact Gothic" w:eastAsia="Times New Roman" w:hAnsi="Didact Gothic" w:cs="Times New Roman"/>
              <w:szCs w:val="24"/>
              <w:lang w:eastAsia="en-CA"/>
            </w:rPr>
            <w:sectPr w:rsidR="00C24B5F" w:rsidRPr="00652F0A" w:rsidSect="00B61FDB">
              <w:type w:val="continuous"/>
              <w:pgSz w:w="12240" w:h="15840"/>
              <w:pgMar w:top="1440" w:right="1440" w:bottom="1440" w:left="1440" w:header="708" w:footer="708" w:gutter="0"/>
              <w:cols w:space="708"/>
              <w:docGrid w:linePitch="360"/>
            </w:sectPr>
          </w:pPr>
        </w:p>
        <w:p w14:paraId="4CA3880E"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House</w:t>
          </w:r>
          <w:r w:rsidRPr="00652F0A">
            <w:rPr>
              <w:rFonts w:ascii="Didact Gothic" w:eastAsia="Times New Roman" w:hAnsi="Didact Gothic" w:cs="Times New Roman"/>
              <w:szCs w:val="24"/>
              <w:lang w:eastAsia="en-CA"/>
            </w:rPr>
            <w:tab/>
          </w:r>
          <w:r w:rsidRPr="00652F0A">
            <w:rPr>
              <w:rFonts w:ascii="Didact Gothic" w:eastAsia="Times New Roman" w:hAnsi="Didact Gothic" w:cs="Times New Roman"/>
              <w:szCs w:val="24"/>
              <w:lang w:eastAsia="en-CA"/>
            </w:rPr>
            <w:tab/>
          </w:r>
        </w:p>
        <w:p w14:paraId="09E76A49"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Store</w:t>
          </w:r>
          <w:r w:rsidRPr="00652F0A">
            <w:rPr>
              <w:rFonts w:ascii="Didact Gothic" w:eastAsia="Times New Roman" w:hAnsi="Didact Gothic" w:cs="Times New Roman"/>
              <w:szCs w:val="24"/>
              <w:lang w:eastAsia="en-CA"/>
            </w:rPr>
            <w:tab/>
          </w:r>
          <w:r w:rsidRPr="00652F0A">
            <w:rPr>
              <w:rFonts w:ascii="Didact Gothic" w:eastAsia="Times New Roman" w:hAnsi="Didact Gothic" w:cs="Times New Roman"/>
              <w:szCs w:val="24"/>
              <w:lang w:eastAsia="en-CA"/>
            </w:rPr>
            <w:tab/>
          </w:r>
        </w:p>
        <w:p w14:paraId="2DC99876"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Church</w:t>
          </w:r>
          <w:r w:rsidRPr="00652F0A">
            <w:rPr>
              <w:rFonts w:ascii="Didact Gothic" w:eastAsia="Times New Roman" w:hAnsi="Didact Gothic" w:cs="Times New Roman"/>
              <w:szCs w:val="24"/>
              <w:lang w:eastAsia="en-CA"/>
            </w:rPr>
            <w:tab/>
          </w:r>
          <w:r w:rsidRPr="00652F0A">
            <w:rPr>
              <w:rFonts w:ascii="Didact Gothic" w:eastAsia="Times New Roman" w:hAnsi="Didact Gothic" w:cs="Times New Roman"/>
              <w:szCs w:val="24"/>
              <w:lang w:eastAsia="en-CA"/>
            </w:rPr>
            <w:tab/>
          </w:r>
        </w:p>
        <w:p w14:paraId="2C3AC516"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Parking Lot</w:t>
          </w:r>
          <w:r w:rsidRPr="00652F0A">
            <w:rPr>
              <w:rFonts w:ascii="Didact Gothic" w:eastAsia="Times New Roman" w:hAnsi="Didact Gothic" w:cs="Times New Roman"/>
              <w:szCs w:val="24"/>
              <w:lang w:eastAsia="en-CA"/>
            </w:rPr>
            <w:tab/>
          </w:r>
        </w:p>
        <w:p w14:paraId="6A2FC850"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 xml:space="preserve">Pharmacy </w:t>
          </w:r>
          <w:r w:rsidRPr="00652F0A">
            <w:rPr>
              <w:rFonts w:ascii="Didact Gothic" w:eastAsia="Times New Roman" w:hAnsi="Didact Gothic" w:cs="Times New Roman"/>
              <w:szCs w:val="24"/>
              <w:lang w:eastAsia="en-CA"/>
            </w:rPr>
            <w:tab/>
          </w:r>
        </w:p>
        <w:p w14:paraId="30F33A9C" w14:textId="46249561"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Lake</w:t>
          </w:r>
        </w:p>
        <w:p w14:paraId="4609D272"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Stop Sign</w:t>
          </w:r>
          <w:r w:rsidRPr="00652F0A">
            <w:rPr>
              <w:rFonts w:ascii="Didact Gothic" w:eastAsia="Times New Roman" w:hAnsi="Didact Gothic" w:cs="Times New Roman"/>
              <w:szCs w:val="24"/>
              <w:lang w:eastAsia="en-CA"/>
            </w:rPr>
            <w:tab/>
          </w:r>
        </w:p>
        <w:p w14:paraId="500B3CFC"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Road</w:t>
          </w:r>
          <w:r w:rsidRPr="00652F0A">
            <w:rPr>
              <w:rFonts w:ascii="Didact Gothic" w:eastAsia="Times New Roman" w:hAnsi="Didact Gothic" w:cs="Times New Roman"/>
              <w:szCs w:val="24"/>
              <w:lang w:eastAsia="en-CA"/>
            </w:rPr>
            <w:tab/>
          </w:r>
          <w:r w:rsidRPr="00652F0A">
            <w:rPr>
              <w:rFonts w:ascii="Didact Gothic" w:eastAsia="Times New Roman" w:hAnsi="Didact Gothic" w:cs="Times New Roman"/>
              <w:szCs w:val="24"/>
              <w:lang w:eastAsia="en-CA"/>
            </w:rPr>
            <w:tab/>
          </w:r>
        </w:p>
        <w:p w14:paraId="6AD36224"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Sidewalk</w:t>
          </w:r>
          <w:r w:rsidRPr="00652F0A">
            <w:rPr>
              <w:rFonts w:ascii="Didact Gothic" w:eastAsia="Times New Roman" w:hAnsi="Didact Gothic" w:cs="Times New Roman"/>
              <w:szCs w:val="24"/>
              <w:lang w:eastAsia="en-CA"/>
            </w:rPr>
            <w:tab/>
          </w:r>
        </w:p>
        <w:p w14:paraId="38AEC38F"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River</w:t>
          </w:r>
          <w:r w:rsidRPr="00652F0A">
            <w:rPr>
              <w:rFonts w:ascii="Didact Gothic" w:eastAsia="Times New Roman" w:hAnsi="Didact Gothic" w:cs="Times New Roman"/>
              <w:szCs w:val="24"/>
              <w:lang w:eastAsia="en-CA"/>
            </w:rPr>
            <w:tab/>
          </w:r>
          <w:r w:rsidRPr="00652F0A">
            <w:rPr>
              <w:rFonts w:ascii="Didact Gothic" w:eastAsia="Times New Roman" w:hAnsi="Didact Gothic" w:cs="Times New Roman"/>
              <w:szCs w:val="24"/>
              <w:lang w:eastAsia="en-CA"/>
            </w:rPr>
            <w:tab/>
          </w:r>
        </w:p>
        <w:p w14:paraId="1D799D3B" w14:textId="2391203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Speed Limit Sign</w:t>
          </w:r>
        </w:p>
        <w:p w14:paraId="0070B767"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Train tracks</w:t>
          </w:r>
          <w:r w:rsidRPr="00652F0A">
            <w:rPr>
              <w:rFonts w:ascii="Didact Gothic" w:eastAsia="Times New Roman" w:hAnsi="Didact Gothic" w:cs="Times New Roman"/>
              <w:szCs w:val="24"/>
              <w:lang w:eastAsia="en-CA"/>
            </w:rPr>
            <w:tab/>
          </w:r>
        </w:p>
        <w:p w14:paraId="3961B3A0"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Corner</w:t>
          </w:r>
          <w:r w:rsidRPr="00652F0A">
            <w:rPr>
              <w:rFonts w:ascii="Didact Gothic" w:eastAsia="Times New Roman" w:hAnsi="Didact Gothic" w:cs="Times New Roman"/>
              <w:szCs w:val="24"/>
              <w:lang w:eastAsia="en-CA"/>
            </w:rPr>
            <w:tab/>
          </w:r>
          <w:r w:rsidRPr="00652F0A">
            <w:rPr>
              <w:rFonts w:ascii="Didact Gothic" w:eastAsia="Times New Roman" w:hAnsi="Didact Gothic" w:cs="Times New Roman"/>
              <w:szCs w:val="24"/>
              <w:lang w:eastAsia="en-CA"/>
            </w:rPr>
            <w:tab/>
          </w:r>
        </w:p>
        <w:p w14:paraId="293A18FE"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Yield Sign</w:t>
          </w:r>
          <w:r w:rsidRPr="00652F0A">
            <w:rPr>
              <w:rFonts w:ascii="Didact Gothic" w:eastAsia="Times New Roman" w:hAnsi="Didact Gothic" w:cs="Times New Roman"/>
              <w:szCs w:val="24"/>
              <w:lang w:eastAsia="en-CA"/>
            </w:rPr>
            <w:tab/>
          </w:r>
        </w:p>
        <w:p w14:paraId="33569E97"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Intersection</w:t>
          </w:r>
          <w:r w:rsidRPr="00652F0A">
            <w:rPr>
              <w:rFonts w:ascii="Didact Gothic" w:eastAsia="Times New Roman" w:hAnsi="Didact Gothic" w:cs="Times New Roman"/>
              <w:szCs w:val="24"/>
              <w:lang w:eastAsia="en-CA"/>
            </w:rPr>
            <w:tab/>
          </w:r>
        </w:p>
        <w:p w14:paraId="5E3F24CD"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 xml:space="preserve">Post Office </w:t>
          </w:r>
          <w:r w:rsidRPr="00652F0A">
            <w:rPr>
              <w:rFonts w:ascii="Didact Gothic" w:eastAsia="Times New Roman" w:hAnsi="Didact Gothic" w:cs="Times New Roman"/>
              <w:szCs w:val="24"/>
              <w:lang w:eastAsia="en-CA"/>
            </w:rPr>
            <w:tab/>
          </w:r>
        </w:p>
        <w:p w14:paraId="24867A9D" w14:textId="1E248E16" w:rsidR="00C24B5F" w:rsidRPr="00652F0A" w:rsidRDefault="00C24B5F" w:rsidP="00C24B5F">
          <w:pPr>
            <w:rPr>
              <w:rFonts w:ascii="Didact Gothic" w:eastAsia="Times New Roman" w:hAnsi="Didact Gothic" w:cs="Times New Roman"/>
              <w:szCs w:val="24"/>
              <w:lang w:eastAsia="en-CA"/>
            </w:rPr>
            <w:sectPr w:rsidR="00C24B5F" w:rsidRPr="00652F0A" w:rsidSect="00C24B5F">
              <w:type w:val="continuous"/>
              <w:pgSz w:w="12240" w:h="15840"/>
              <w:pgMar w:top="1440" w:right="1440" w:bottom="1440" w:left="1440" w:header="708" w:footer="708" w:gutter="0"/>
              <w:cols w:num="3" w:space="708"/>
              <w:docGrid w:linePitch="360"/>
            </w:sectPr>
          </w:pPr>
          <w:r w:rsidRPr="00652F0A">
            <w:rPr>
              <w:rFonts w:ascii="Didact Gothic" w:eastAsia="Times New Roman" w:hAnsi="Didact Gothic" w:cs="Times New Roman"/>
              <w:szCs w:val="24"/>
              <w:lang w:eastAsia="en-CA"/>
            </w:rPr>
            <w:t>Ban</w:t>
          </w:r>
          <w:r w:rsidRPr="00652F0A">
            <w:rPr>
              <w:rFonts w:ascii="Didact Gothic" w:eastAsia="Times New Roman" w:hAnsi="Didact Gothic" w:cs="Times New Roman"/>
              <w:szCs w:val="24"/>
              <w:lang w:eastAsia="en-CA"/>
            </w:rPr>
            <w:t>k</w:t>
          </w:r>
        </w:p>
        <w:p w14:paraId="433E0E82"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Hill</w:t>
          </w:r>
          <w:r w:rsidRPr="00652F0A">
            <w:rPr>
              <w:rFonts w:ascii="Didact Gothic" w:eastAsia="Times New Roman" w:hAnsi="Didact Gothic" w:cs="Times New Roman"/>
              <w:szCs w:val="24"/>
              <w:lang w:eastAsia="en-CA"/>
            </w:rPr>
            <w:tab/>
          </w:r>
          <w:r w:rsidRPr="00652F0A">
            <w:rPr>
              <w:rFonts w:ascii="Didact Gothic" w:eastAsia="Times New Roman" w:hAnsi="Didact Gothic" w:cs="Times New Roman"/>
              <w:szCs w:val="24"/>
              <w:lang w:eastAsia="en-CA"/>
            </w:rPr>
            <w:tab/>
          </w:r>
        </w:p>
        <w:p w14:paraId="4F110D24" w14:textId="77777777"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Pharmacy</w:t>
          </w:r>
          <w:r w:rsidRPr="00652F0A">
            <w:rPr>
              <w:rFonts w:ascii="Didact Gothic" w:eastAsia="Times New Roman" w:hAnsi="Didact Gothic" w:cs="Times New Roman"/>
              <w:szCs w:val="24"/>
              <w:lang w:eastAsia="en-CA"/>
            </w:rPr>
            <w:tab/>
          </w:r>
        </w:p>
        <w:p w14:paraId="22C97294" w14:textId="3EBF61A0" w:rsidR="00C24B5F" w:rsidRPr="00652F0A" w:rsidRDefault="00C24B5F" w:rsidP="00C24B5F">
          <w:pPr>
            <w:rPr>
              <w:rFonts w:ascii="Didact Gothic" w:eastAsia="Times New Roman" w:hAnsi="Didact Gothic" w:cs="Times New Roman"/>
              <w:szCs w:val="24"/>
              <w:lang w:eastAsia="en-CA"/>
            </w:rPr>
          </w:pPr>
          <w:r w:rsidRPr="00652F0A">
            <w:rPr>
              <w:rFonts w:ascii="Didact Gothic" w:eastAsia="Times New Roman" w:hAnsi="Didact Gothic" w:cs="Times New Roman"/>
              <w:szCs w:val="24"/>
              <w:lang w:eastAsia="en-CA"/>
            </w:rPr>
            <w:t>Beauty Salon</w:t>
          </w:r>
        </w:p>
        <w:p w14:paraId="5C320BFF" w14:textId="77777777" w:rsidR="00C24B5F" w:rsidRPr="00652F0A" w:rsidRDefault="00C24B5F" w:rsidP="00C24B5F">
          <w:pPr>
            <w:rPr>
              <w:rFonts w:ascii="Didact Gothic" w:eastAsia="Times New Roman" w:hAnsi="Didact Gothic" w:cs="Times New Roman"/>
              <w:b/>
              <w:bCs/>
              <w:szCs w:val="24"/>
              <w:u w:val="single"/>
              <w:lang w:eastAsia="en-CA"/>
            </w:rPr>
            <w:sectPr w:rsidR="00C24B5F" w:rsidRPr="00652F0A" w:rsidSect="00C24B5F">
              <w:type w:val="continuous"/>
              <w:pgSz w:w="12240" w:h="15840"/>
              <w:pgMar w:top="1440" w:right="1440" w:bottom="1440" w:left="1440" w:header="708" w:footer="708" w:gutter="0"/>
              <w:cols w:num="3" w:space="708"/>
              <w:docGrid w:linePitch="360"/>
            </w:sectPr>
          </w:pPr>
        </w:p>
        <w:p w14:paraId="253D64CB" w14:textId="77777777" w:rsidR="00C24B5F" w:rsidRPr="00652F0A" w:rsidRDefault="00C24B5F" w:rsidP="00C24B5F">
          <w:pPr>
            <w:rPr>
              <w:rFonts w:ascii="Didact Gothic" w:eastAsia="Times New Roman" w:hAnsi="Didact Gothic" w:cs="Times New Roman"/>
              <w:b/>
              <w:bCs/>
              <w:szCs w:val="24"/>
              <w:u w:val="single"/>
              <w:lang w:eastAsia="en-CA"/>
            </w:rPr>
          </w:pPr>
          <w:r w:rsidRPr="00652F0A">
            <w:rPr>
              <w:rFonts w:ascii="Didact Gothic" w:eastAsia="Times New Roman" w:hAnsi="Didact Gothic" w:cs="Times New Roman"/>
              <w:b/>
              <w:bCs/>
              <w:szCs w:val="24"/>
              <w:u w:val="single"/>
              <w:lang w:eastAsia="en-CA"/>
            </w:rPr>
            <w:br w:type="page"/>
          </w:r>
        </w:p>
        <w:p w14:paraId="51234F43" w14:textId="77777777" w:rsidR="00C24B5F" w:rsidRPr="00652F0A" w:rsidRDefault="00C24B5F" w:rsidP="00C24B5F">
          <w:pPr>
            <w:rPr>
              <w:rFonts w:ascii="Didact Gothic" w:eastAsia="Didact Gothic" w:hAnsi="Didact Gothic" w:cs="Didact Gothic"/>
              <w:b/>
              <w:bCs/>
              <w:szCs w:val="24"/>
              <w:lang w:eastAsia="en-CA"/>
            </w:rPr>
          </w:pPr>
          <w:bookmarkStart w:id="4" w:name="_heading=h.bsa0oel00742" w:colFirst="0" w:colLast="0"/>
          <w:bookmarkStart w:id="5" w:name="_Hlk220433160"/>
          <w:bookmarkEnd w:id="4"/>
          <w:r w:rsidRPr="00652F0A">
            <w:rPr>
              <w:rFonts w:ascii="Didact Gothic" w:eastAsia="Didact Gothic" w:hAnsi="Didact Gothic" w:cs="Didact Gothic"/>
              <w:b/>
              <w:bCs/>
              <w:szCs w:val="24"/>
              <w:lang w:eastAsia="en-CA"/>
            </w:rPr>
            <w:lastRenderedPageBreak/>
            <w:t>Lesson Plan:  6 - Senses and Feelings</w:t>
          </w:r>
        </w:p>
        <w:p w14:paraId="52A4AE8E" w14:textId="77777777" w:rsidR="00C24B5F" w:rsidRPr="00652F0A" w:rsidRDefault="00C24B5F" w:rsidP="00C24B5F">
          <w:pPr>
            <w:rPr>
              <w:rFonts w:ascii="Didact Gothic" w:eastAsia="Didact Gothic" w:hAnsi="Didact Gothic" w:cs="Didact Gothic"/>
              <w:szCs w:val="24"/>
              <w:lang w:eastAsia="en-CA"/>
            </w:rPr>
          </w:pPr>
        </w:p>
        <w:p w14:paraId="12C96909" w14:textId="77777777" w:rsidR="00C24B5F" w:rsidRPr="00652F0A" w:rsidRDefault="00C24B5F" w:rsidP="00C24B5F">
          <w:pPr>
            <w:rPr>
              <w:rFonts w:ascii="Didact Gothic" w:eastAsia="Didact Gothic" w:hAnsi="Didact Gothic" w:cs="Didact Gothic"/>
              <w:szCs w:val="24"/>
              <w:lang w:eastAsia="en-CA"/>
            </w:rPr>
          </w:pPr>
          <w:r w:rsidRPr="00652F0A">
            <w:rPr>
              <w:rFonts w:ascii="Didact Gothic" w:eastAsia="Didact Gothic" w:hAnsi="Didact Gothic" w:cs="Didact Gothic"/>
              <w:b/>
              <w:bCs/>
              <w:szCs w:val="24"/>
              <w:lang w:eastAsia="en-CA"/>
            </w:rPr>
            <w:t>Lesson Duration:</w:t>
          </w:r>
          <w:r w:rsidRPr="00652F0A">
            <w:rPr>
              <w:rFonts w:ascii="Didact Gothic" w:eastAsia="Didact Gothic" w:hAnsi="Didact Gothic" w:cs="Didact Gothic"/>
              <w:szCs w:val="24"/>
              <w:lang w:eastAsia="en-CA"/>
            </w:rPr>
            <w:t xml:space="preserve"> 120 minutes</w:t>
          </w:r>
          <w:r w:rsidRPr="00652F0A">
            <w:rPr>
              <w:rFonts w:ascii="Didact Gothic" w:eastAsia="Didact Gothic" w:hAnsi="Didact Gothic" w:cs="Didact Gothic"/>
              <w:szCs w:val="24"/>
              <w:lang w:eastAsia="en-CA"/>
            </w:rPr>
            <w:br/>
          </w:r>
          <w:r w:rsidRPr="00652F0A">
            <w:rPr>
              <w:rFonts w:ascii="Didact Gothic" w:eastAsia="Didact Gothic" w:hAnsi="Didact Gothic" w:cs="Didact Gothic"/>
              <w:b/>
              <w:bCs/>
              <w:szCs w:val="24"/>
              <w:lang w:eastAsia="en-CA"/>
            </w:rPr>
            <w:t>Target Audience:</w:t>
          </w:r>
          <w:r w:rsidRPr="00652F0A">
            <w:rPr>
              <w:rFonts w:ascii="Didact Gothic" w:eastAsia="Didact Gothic" w:hAnsi="Didact Gothic" w:cs="Didact Gothic"/>
              <w:szCs w:val="24"/>
              <w:lang w:eastAsia="en-CA"/>
            </w:rPr>
            <w:t xml:space="preserve"> Adult learners developing functional English skills</w:t>
          </w:r>
        </w:p>
        <w:p w14:paraId="53CF43E1" w14:textId="77777777" w:rsidR="00C24B5F" w:rsidRPr="00652F0A" w:rsidRDefault="00C24B5F" w:rsidP="00C24B5F">
          <w:pPr>
            <w:rPr>
              <w:rFonts w:ascii="Didact Gothic" w:eastAsia="Didact Gothic" w:hAnsi="Didact Gothic" w:cs="Didact Gothic"/>
              <w:b/>
              <w:bCs/>
              <w:szCs w:val="24"/>
              <w:lang w:eastAsia="en-CA"/>
            </w:rPr>
          </w:pPr>
          <w:r w:rsidRPr="00652F0A">
            <w:rPr>
              <w:rFonts w:ascii="Didact Gothic" w:eastAsia="Didact Gothic" w:hAnsi="Didact Gothic" w:cs="Didact Gothic"/>
              <w:b/>
              <w:bCs/>
              <w:szCs w:val="24"/>
              <w:lang w:eastAsia="en-CA"/>
            </w:rPr>
            <w:t>Materials:</w:t>
          </w:r>
          <w:r w:rsidRPr="00652F0A">
            <w:rPr>
              <w:rFonts w:ascii="Didact Gothic" w:eastAsia="Didact Gothic" w:hAnsi="Didact Gothic" w:cs="Didact Gothic"/>
              <w:szCs w:val="24"/>
              <w:lang w:eastAsia="en-CA"/>
            </w:rPr>
            <w:t xml:space="preserve">  Printed handouts, prepared matching cards, word search, math practice</w:t>
          </w:r>
          <w:r w:rsidRPr="00652F0A">
            <w:rPr>
              <w:rFonts w:ascii="Didact Gothic" w:eastAsia="Didact Gothic" w:hAnsi="Didact Gothic" w:cs="Didact Gothic"/>
              <w:szCs w:val="24"/>
              <w:lang w:eastAsia="en-CA"/>
            </w:rPr>
            <w:br/>
          </w:r>
        </w:p>
        <w:p w14:paraId="516BDEC3" w14:textId="77777777" w:rsidR="00C24B5F" w:rsidRPr="00652F0A" w:rsidRDefault="00C24B5F" w:rsidP="00C24B5F">
          <w:pPr>
            <w:rPr>
              <w:rFonts w:ascii="Didact Gothic" w:eastAsia="Didact Gothic" w:hAnsi="Didact Gothic" w:cs="Didact Gothic"/>
              <w:szCs w:val="24"/>
              <w:lang w:eastAsia="en-CA"/>
            </w:rPr>
          </w:pPr>
          <w:r w:rsidRPr="00652F0A">
            <w:rPr>
              <w:rFonts w:ascii="Didact Gothic" w:eastAsia="Didact Gothic" w:hAnsi="Didact Gothic" w:cs="Didact Gothic"/>
              <w:b/>
              <w:bCs/>
              <w:szCs w:val="24"/>
              <w:lang w:eastAsia="en-CA"/>
            </w:rPr>
            <w:t>Lesson Objectives:</w:t>
          </w:r>
          <w:r w:rsidRPr="00652F0A">
            <w:rPr>
              <w:rFonts w:ascii="Didact Gothic" w:eastAsia="Didact Gothic" w:hAnsi="Didact Gothic" w:cs="Didact Gothic"/>
              <w:szCs w:val="24"/>
              <w:lang w:eastAsia="en-CA"/>
            </w:rPr>
            <w:br/>
            <w:t>By the end of this lesson, students will be able to:</w:t>
          </w:r>
        </w:p>
        <w:p w14:paraId="324DB861" w14:textId="77777777" w:rsidR="00C24B5F" w:rsidRPr="00652F0A" w:rsidRDefault="00C24B5F" w:rsidP="00C24B5F">
          <w:pPr>
            <w:numPr>
              <w:ilvl w:val="0"/>
              <w:numId w:val="71"/>
            </w:numPr>
            <w:spacing w:line="256" w:lineRule="auto"/>
            <w:rPr>
              <w:rFonts w:ascii="Didact Gothic" w:eastAsia="Didact Gothic" w:hAnsi="Didact Gothic" w:cs="Didact Gothic"/>
              <w:color w:val="000000"/>
              <w:szCs w:val="24"/>
              <w:lang w:eastAsia="en-CA"/>
            </w:rPr>
          </w:pPr>
          <w:r w:rsidRPr="00652F0A">
            <w:rPr>
              <w:rFonts w:ascii="Didact Gothic" w:eastAsia="Didact Gothic" w:hAnsi="Didact Gothic" w:cs="Didact Gothic"/>
              <w:color w:val="000000"/>
              <w:szCs w:val="24"/>
              <w:lang w:eastAsia="en-CA"/>
            </w:rPr>
            <w:t>Identify key emotions by name and by choosing the correct image.</w:t>
          </w:r>
        </w:p>
        <w:p w14:paraId="6AA73D66" w14:textId="77777777" w:rsidR="00C24B5F" w:rsidRPr="00652F0A" w:rsidRDefault="00C24B5F" w:rsidP="00C24B5F">
          <w:pPr>
            <w:numPr>
              <w:ilvl w:val="0"/>
              <w:numId w:val="71"/>
            </w:numPr>
            <w:spacing w:line="256" w:lineRule="auto"/>
            <w:rPr>
              <w:rFonts w:ascii="Didact Gothic" w:eastAsia="Didact Gothic" w:hAnsi="Didact Gothic" w:cs="Didact Gothic"/>
              <w:color w:val="000000"/>
              <w:szCs w:val="24"/>
              <w:lang w:eastAsia="en-CA"/>
            </w:rPr>
          </w:pPr>
          <w:r w:rsidRPr="00652F0A">
            <w:rPr>
              <w:rFonts w:ascii="Didact Gothic" w:eastAsia="Didact Gothic" w:hAnsi="Didact Gothic" w:cs="Didact Gothic"/>
              <w:color w:val="000000"/>
              <w:szCs w:val="24"/>
              <w:lang w:eastAsia="en-CA"/>
            </w:rPr>
            <w:t>Demonstrate understanding of basic emotions by producing a facial expression</w:t>
          </w:r>
        </w:p>
        <w:p w14:paraId="2CEB5BEE" w14:textId="77777777" w:rsidR="00C24B5F" w:rsidRPr="00652F0A" w:rsidRDefault="00C24B5F" w:rsidP="00C24B5F">
          <w:pPr>
            <w:numPr>
              <w:ilvl w:val="0"/>
              <w:numId w:val="71"/>
            </w:numPr>
            <w:spacing w:line="256" w:lineRule="auto"/>
            <w:rPr>
              <w:rFonts w:ascii="Didact Gothic" w:eastAsia="Didact Gothic" w:hAnsi="Didact Gothic" w:cs="Didact Gothic"/>
              <w:color w:val="000000"/>
              <w:szCs w:val="24"/>
              <w:lang w:eastAsia="en-CA"/>
            </w:rPr>
          </w:pPr>
          <w:r w:rsidRPr="00652F0A">
            <w:rPr>
              <w:rFonts w:ascii="Didact Gothic" w:eastAsia="Didact Gothic" w:hAnsi="Didact Gothic" w:cs="Didact Gothic"/>
              <w:color w:val="000000"/>
              <w:szCs w:val="24"/>
              <w:lang w:eastAsia="en-CA"/>
            </w:rPr>
            <w:t>Identify parts of the face</w:t>
          </w:r>
        </w:p>
        <w:p w14:paraId="5C328630" w14:textId="77777777" w:rsidR="00C24B5F" w:rsidRPr="00652F0A" w:rsidRDefault="00C24B5F" w:rsidP="00C24B5F">
          <w:pPr>
            <w:numPr>
              <w:ilvl w:val="0"/>
              <w:numId w:val="71"/>
            </w:numPr>
            <w:spacing w:line="256" w:lineRule="auto"/>
            <w:rPr>
              <w:rFonts w:ascii="Didact Gothic" w:eastAsia="Didact Gothic" w:hAnsi="Didact Gothic" w:cs="Didact Gothic"/>
              <w:color w:val="000000"/>
              <w:szCs w:val="24"/>
              <w:lang w:eastAsia="en-CA"/>
            </w:rPr>
          </w:pPr>
          <w:r w:rsidRPr="00652F0A">
            <w:rPr>
              <w:rFonts w:ascii="Didact Gothic" w:eastAsia="Didact Gothic" w:hAnsi="Didact Gothic" w:cs="Didact Gothic"/>
              <w:color w:val="000000"/>
              <w:szCs w:val="24"/>
              <w:lang w:eastAsia="en-CA"/>
            </w:rPr>
            <w:t xml:space="preserve">Name the five basic senses and identify a sensation that goes with each </w:t>
          </w:r>
        </w:p>
        <w:p w14:paraId="1952B947" w14:textId="77777777" w:rsidR="00C24B5F" w:rsidRPr="00652F0A" w:rsidRDefault="00C24B5F" w:rsidP="00C24B5F">
          <w:pPr>
            <w:numPr>
              <w:ilvl w:val="0"/>
              <w:numId w:val="71"/>
            </w:numPr>
            <w:spacing w:line="256" w:lineRule="auto"/>
            <w:rPr>
              <w:rFonts w:ascii="Didact Gothic" w:eastAsia="Didact Gothic" w:hAnsi="Didact Gothic" w:cs="Didact Gothic"/>
              <w:color w:val="000000"/>
              <w:szCs w:val="24"/>
              <w:lang w:eastAsia="en-CA"/>
            </w:rPr>
          </w:pPr>
          <w:r w:rsidRPr="00652F0A">
            <w:rPr>
              <w:rFonts w:ascii="Didact Gothic" w:eastAsia="Didact Gothic" w:hAnsi="Didact Gothic" w:cs="Didact Gothic"/>
              <w:color w:val="000000"/>
              <w:szCs w:val="24"/>
              <w:lang w:eastAsia="en-CA"/>
            </w:rPr>
            <w:t>Point to and name the facial parts that we use when displaying emotions</w:t>
          </w:r>
        </w:p>
        <w:p w14:paraId="159AAA78" w14:textId="77777777" w:rsidR="00C24B5F" w:rsidRPr="00652F0A" w:rsidRDefault="00C24B5F" w:rsidP="00C24B5F">
          <w:pPr>
            <w:numPr>
              <w:ilvl w:val="0"/>
              <w:numId w:val="71"/>
            </w:numPr>
            <w:spacing w:line="256" w:lineRule="auto"/>
            <w:rPr>
              <w:rFonts w:ascii="Didact Gothic" w:eastAsia="Didact Gothic" w:hAnsi="Didact Gothic" w:cs="Didact Gothic"/>
              <w:color w:val="000000"/>
              <w:szCs w:val="24"/>
              <w:lang w:eastAsia="en-CA"/>
            </w:rPr>
          </w:pPr>
          <w:r w:rsidRPr="00652F0A">
            <w:rPr>
              <w:rFonts w:ascii="Didact Gothic" w:eastAsia="Didact Gothic" w:hAnsi="Didact Gothic" w:cs="Didact Gothic"/>
              <w:color w:val="000000"/>
              <w:szCs w:val="24"/>
              <w:lang w:eastAsia="en-CA"/>
            </w:rPr>
            <w:t>Vocabulary to build on:</w:t>
          </w:r>
        </w:p>
        <w:p w14:paraId="698A709E" w14:textId="77777777" w:rsidR="00C24B5F" w:rsidRPr="00652F0A" w:rsidRDefault="00C24B5F" w:rsidP="00C24B5F">
          <w:pPr>
            <w:rPr>
              <w:rFonts w:ascii="Didact Gothic" w:eastAsia="Didact Gothic" w:hAnsi="Didact Gothic" w:cs="Didact Gothic"/>
              <w:szCs w:val="24"/>
              <w:lang w:eastAsia="en-CA"/>
            </w:rPr>
          </w:pPr>
        </w:p>
        <w:p w14:paraId="2F51DEF0" w14:textId="77777777" w:rsidR="00C24B5F" w:rsidRPr="00652F0A" w:rsidRDefault="00C24B5F" w:rsidP="00C24B5F">
          <w:pPr>
            <w:ind w:firstLine="360"/>
            <w:rPr>
              <w:rFonts w:ascii="Didact Gothic" w:eastAsia="Didact Gothic" w:hAnsi="Didact Gothic" w:cs="Didact Gothic"/>
              <w:szCs w:val="24"/>
              <w:lang w:eastAsia="en-CA"/>
            </w:rPr>
            <w:sectPr w:rsidR="00C24B5F" w:rsidRPr="00652F0A" w:rsidSect="00B61FDB">
              <w:type w:val="continuous"/>
              <w:pgSz w:w="12240" w:h="15840"/>
              <w:pgMar w:top="1440" w:right="1440" w:bottom="1440" w:left="1440" w:header="708" w:footer="708" w:gutter="0"/>
              <w:cols w:space="708"/>
              <w:docGrid w:linePitch="360"/>
            </w:sectPr>
          </w:pPr>
          <w:bookmarkStart w:id="6" w:name="_Hlk220435580"/>
        </w:p>
        <w:p w14:paraId="7F0F51FC" w14:textId="77777777" w:rsidR="00C24B5F" w:rsidRPr="00652F0A" w:rsidRDefault="00C24B5F" w:rsidP="00C24B5F">
          <w:pPr>
            <w:ind w:firstLine="360"/>
            <w:rPr>
              <w:rFonts w:ascii="Didact Gothic" w:eastAsia="Didact Gothic" w:hAnsi="Didact Gothic" w:cs="Didact Gothic"/>
              <w:szCs w:val="24"/>
              <w:lang w:eastAsia="en-CA"/>
            </w:rPr>
          </w:pPr>
          <w:r w:rsidRPr="00652F0A">
            <w:rPr>
              <w:rFonts w:ascii="Didact Gothic" w:eastAsia="Didact Gothic" w:hAnsi="Didact Gothic" w:cs="Didact Gothic"/>
              <w:szCs w:val="24"/>
              <w:lang w:eastAsia="en-CA"/>
            </w:rPr>
            <w:t>1.  Senses</w:t>
          </w:r>
        </w:p>
        <w:p w14:paraId="09C922AB" w14:textId="77777777" w:rsidR="00C24B5F" w:rsidRPr="00652F0A" w:rsidRDefault="00C24B5F" w:rsidP="00C24B5F">
          <w:pPr>
            <w:ind w:firstLine="360"/>
            <w:rPr>
              <w:rFonts w:ascii="Didact Gothic" w:eastAsia="Didact Gothic" w:hAnsi="Didact Gothic" w:cs="Didact Gothic"/>
              <w:szCs w:val="24"/>
              <w:lang w:eastAsia="en-CA"/>
            </w:rPr>
          </w:pPr>
          <w:r w:rsidRPr="00652F0A">
            <w:rPr>
              <w:rFonts w:ascii="Didact Gothic" w:eastAsia="Didact Gothic" w:hAnsi="Didact Gothic" w:cs="Didact Gothic"/>
              <w:szCs w:val="24"/>
              <w:lang w:eastAsia="en-CA"/>
            </w:rPr>
            <w:t>2.  Feelings</w:t>
          </w:r>
        </w:p>
        <w:p w14:paraId="04439FD0" w14:textId="77777777" w:rsidR="00C24B5F" w:rsidRPr="00652F0A" w:rsidRDefault="00C24B5F" w:rsidP="00C24B5F">
          <w:pPr>
            <w:ind w:firstLine="360"/>
            <w:rPr>
              <w:rFonts w:ascii="Didact Gothic" w:eastAsia="Didact Gothic" w:hAnsi="Didact Gothic" w:cs="Didact Gothic"/>
              <w:szCs w:val="24"/>
              <w:lang w:eastAsia="en-CA"/>
            </w:rPr>
          </w:pPr>
          <w:r w:rsidRPr="00652F0A">
            <w:rPr>
              <w:rFonts w:ascii="Didact Gothic" w:eastAsia="Didact Gothic" w:hAnsi="Didact Gothic" w:cs="Didact Gothic"/>
              <w:szCs w:val="24"/>
              <w:lang w:eastAsia="en-CA"/>
            </w:rPr>
            <w:t>3.  Temperature</w:t>
          </w:r>
        </w:p>
        <w:p w14:paraId="3156B00D" w14:textId="7BDAA6AB" w:rsidR="00C24B5F" w:rsidRPr="00652F0A" w:rsidRDefault="00C24B5F" w:rsidP="00C24B5F">
          <w:pPr>
            <w:ind w:firstLine="360"/>
            <w:rPr>
              <w:rFonts w:ascii="Didact Gothic" w:eastAsia="Didact Gothic" w:hAnsi="Didact Gothic" w:cs="Didact Gothic"/>
              <w:szCs w:val="24"/>
              <w:lang w:eastAsia="en-CA"/>
            </w:rPr>
          </w:pPr>
          <w:r w:rsidRPr="00652F0A">
            <w:rPr>
              <w:rFonts w:ascii="Didact Gothic" w:eastAsia="Didact Gothic" w:hAnsi="Didact Gothic" w:cs="Didact Gothic"/>
              <w:szCs w:val="24"/>
              <w:lang w:eastAsia="en-CA"/>
            </w:rPr>
            <w:t>4</w:t>
          </w:r>
          <w:r w:rsidRPr="00652F0A">
            <w:rPr>
              <w:rFonts w:ascii="Didact Gothic" w:eastAsia="Didact Gothic" w:hAnsi="Didact Gothic" w:cs="Didact Gothic"/>
              <w:szCs w:val="24"/>
              <w:lang w:eastAsia="en-CA"/>
            </w:rPr>
            <w:t>.  Glad</w:t>
          </w:r>
        </w:p>
        <w:p w14:paraId="65ACB31E" w14:textId="77777777" w:rsidR="00C24B5F" w:rsidRPr="00652F0A" w:rsidRDefault="00C24B5F" w:rsidP="00C24B5F">
          <w:pPr>
            <w:ind w:firstLine="360"/>
            <w:rPr>
              <w:rFonts w:ascii="Didact Gothic" w:eastAsia="Didact Gothic" w:hAnsi="Didact Gothic" w:cs="Didact Gothic"/>
              <w:szCs w:val="24"/>
              <w:lang w:eastAsia="en-CA"/>
            </w:rPr>
          </w:pPr>
          <w:r w:rsidRPr="00652F0A">
            <w:rPr>
              <w:rFonts w:ascii="Didact Gothic" w:eastAsia="Didact Gothic" w:hAnsi="Didact Gothic" w:cs="Didact Gothic"/>
              <w:szCs w:val="24"/>
              <w:lang w:eastAsia="en-CA"/>
            </w:rPr>
            <w:t>6.  Tired</w:t>
          </w:r>
        </w:p>
        <w:p w14:paraId="2D608248" w14:textId="77777777" w:rsidR="00C24B5F" w:rsidRPr="00652F0A" w:rsidRDefault="00C24B5F" w:rsidP="00C24B5F">
          <w:pPr>
            <w:ind w:firstLine="360"/>
            <w:rPr>
              <w:rFonts w:ascii="Didact Gothic" w:eastAsia="Didact Gothic" w:hAnsi="Didact Gothic" w:cs="Didact Gothic"/>
              <w:szCs w:val="24"/>
              <w:lang w:eastAsia="en-CA"/>
            </w:rPr>
          </w:pPr>
          <w:r w:rsidRPr="00652F0A">
            <w:rPr>
              <w:rFonts w:ascii="Didact Gothic" w:eastAsia="Didact Gothic" w:hAnsi="Didact Gothic" w:cs="Didact Gothic"/>
              <w:szCs w:val="24"/>
              <w:lang w:eastAsia="en-CA"/>
            </w:rPr>
            <w:t>7.  Smile</w:t>
          </w:r>
        </w:p>
        <w:p w14:paraId="6A72CBB6" w14:textId="77777777" w:rsidR="00C24B5F" w:rsidRPr="00652F0A" w:rsidRDefault="00C24B5F" w:rsidP="00C24B5F">
          <w:pPr>
            <w:ind w:firstLine="360"/>
            <w:rPr>
              <w:rFonts w:ascii="Didact Gothic" w:eastAsia="Didact Gothic" w:hAnsi="Didact Gothic" w:cs="Didact Gothic"/>
              <w:szCs w:val="24"/>
              <w:lang w:eastAsia="en-CA"/>
            </w:rPr>
          </w:pPr>
          <w:r w:rsidRPr="00652F0A">
            <w:rPr>
              <w:rFonts w:ascii="Didact Gothic" w:eastAsia="Didact Gothic" w:hAnsi="Didact Gothic" w:cs="Didact Gothic"/>
              <w:szCs w:val="24"/>
              <w:lang w:eastAsia="en-CA"/>
            </w:rPr>
            <w:t>8.  Frown</w:t>
          </w:r>
        </w:p>
        <w:p w14:paraId="50FDF0DD" w14:textId="77777777" w:rsidR="00C24B5F" w:rsidRPr="00652F0A" w:rsidRDefault="00C24B5F" w:rsidP="00C24B5F">
          <w:pPr>
            <w:ind w:firstLine="360"/>
            <w:rPr>
              <w:rFonts w:ascii="Didact Gothic" w:eastAsia="Didact Gothic" w:hAnsi="Didact Gothic" w:cs="Didact Gothic"/>
              <w:szCs w:val="24"/>
              <w:lang w:eastAsia="en-CA"/>
            </w:rPr>
          </w:pPr>
          <w:r w:rsidRPr="00652F0A">
            <w:rPr>
              <w:rFonts w:ascii="Didact Gothic" w:eastAsia="Didact Gothic" w:hAnsi="Didact Gothic" w:cs="Didact Gothic"/>
              <w:szCs w:val="24"/>
              <w:lang w:eastAsia="en-CA"/>
            </w:rPr>
            <w:t>9.  Embarrassed</w:t>
          </w:r>
        </w:p>
        <w:p w14:paraId="390E2FC5" w14:textId="77777777" w:rsidR="00C24B5F" w:rsidRPr="00652F0A" w:rsidRDefault="00C24B5F" w:rsidP="00C24B5F">
          <w:pPr>
            <w:ind w:firstLine="360"/>
            <w:rPr>
              <w:rFonts w:ascii="Didact Gothic" w:eastAsia="Didact Gothic" w:hAnsi="Didact Gothic" w:cs="Didact Gothic"/>
              <w:szCs w:val="24"/>
              <w:lang w:eastAsia="en-CA"/>
            </w:rPr>
          </w:pPr>
          <w:r w:rsidRPr="00652F0A">
            <w:rPr>
              <w:rFonts w:ascii="Didact Gothic" w:eastAsia="Didact Gothic" w:hAnsi="Didact Gothic" w:cs="Didact Gothic"/>
              <w:szCs w:val="24"/>
              <w:lang w:eastAsia="en-CA"/>
            </w:rPr>
            <w:t>10. Taste</w:t>
          </w:r>
        </w:p>
        <w:p w14:paraId="704B581A" w14:textId="77777777" w:rsidR="00C24B5F" w:rsidRPr="00652F0A" w:rsidRDefault="00C24B5F" w:rsidP="00C24B5F">
          <w:pPr>
            <w:ind w:firstLine="360"/>
            <w:rPr>
              <w:rFonts w:ascii="Didact Gothic" w:eastAsia="Didact Gothic" w:hAnsi="Didact Gothic" w:cs="Didact Gothic"/>
              <w:szCs w:val="24"/>
              <w:lang w:eastAsia="en-CA"/>
            </w:rPr>
          </w:pPr>
          <w:r w:rsidRPr="00652F0A">
            <w:rPr>
              <w:rFonts w:ascii="Didact Gothic" w:eastAsia="Didact Gothic" w:hAnsi="Didact Gothic" w:cs="Didact Gothic"/>
              <w:szCs w:val="24"/>
              <w:lang w:eastAsia="en-CA"/>
            </w:rPr>
            <w:t>11. Sight</w:t>
          </w:r>
        </w:p>
        <w:p w14:paraId="72E26929" w14:textId="77777777" w:rsidR="00C24B5F" w:rsidRPr="00652F0A" w:rsidRDefault="00C24B5F" w:rsidP="00C24B5F">
          <w:pPr>
            <w:ind w:firstLine="360"/>
            <w:rPr>
              <w:rFonts w:ascii="Didact Gothic" w:eastAsia="Didact Gothic" w:hAnsi="Didact Gothic" w:cs="Didact Gothic"/>
              <w:szCs w:val="24"/>
              <w:lang w:eastAsia="en-CA"/>
            </w:rPr>
            <w:sectPr w:rsidR="00C24B5F" w:rsidRPr="00652F0A" w:rsidSect="00C24B5F">
              <w:type w:val="continuous"/>
              <w:pgSz w:w="12240" w:h="15840"/>
              <w:pgMar w:top="1440" w:right="1440" w:bottom="1440" w:left="1440" w:header="708" w:footer="708" w:gutter="0"/>
              <w:cols w:num="3" w:space="708"/>
              <w:docGrid w:linePitch="360"/>
            </w:sectPr>
          </w:pPr>
          <w:r w:rsidRPr="00652F0A">
            <w:rPr>
              <w:rFonts w:ascii="Didact Gothic" w:eastAsia="Didact Gothic" w:hAnsi="Didact Gothic" w:cs="Didact Gothic"/>
              <w:szCs w:val="24"/>
              <w:lang w:eastAsia="en-CA"/>
            </w:rPr>
            <w:t>12. Smell</w:t>
          </w:r>
        </w:p>
        <w:p w14:paraId="157FDED9" w14:textId="77777777" w:rsidR="00C24B5F" w:rsidRPr="00652F0A" w:rsidRDefault="00C24B5F" w:rsidP="00C24B5F">
          <w:pPr>
            <w:ind w:firstLine="360"/>
            <w:rPr>
              <w:rFonts w:ascii="Didact Gothic" w:eastAsia="Didact Gothic" w:hAnsi="Didact Gothic" w:cs="Didact Gothic"/>
              <w:szCs w:val="24"/>
              <w:lang w:eastAsia="en-CA"/>
            </w:rPr>
          </w:pPr>
        </w:p>
        <w:bookmarkEnd w:id="6"/>
        <w:p w14:paraId="1F20A055" w14:textId="77777777" w:rsidR="00C24B5F" w:rsidRPr="00652F0A" w:rsidRDefault="00C24B5F" w:rsidP="00C24B5F">
          <w:pPr>
            <w:rPr>
              <w:rFonts w:ascii="Didact Gothic" w:eastAsia="Didact Gothic" w:hAnsi="Didact Gothic" w:cs="Didact Gothic"/>
              <w:b/>
              <w:bCs/>
              <w:szCs w:val="24"/>
              <w:lang w:eastAsia="en-CA"/>
            </w:rPr>
          </w:pPr>
        </w:p>
        <w:p w14:paraId="24FFD354" w14:textId="599E5B91" w:rsidR="00C24B5F" w:rsidRPr="00652F0A" w:rsidRDefault="00C24B5F" w:rsidP="00C24B5F">
          <w:pPr>
            <w:rPr>
              <w:rFonts w:ascii="Didact Gothic" w:eastAsia="Didact Gothic" w:hAnsi="Didact Gothic" w:cs="Didact Gothic"/>
              <w:b/>
              <w:bCs/>
              <w:szCs w:val="24"/>
              <w:lang w:eastAsia="en-CA"/>
            </w:rPr>
          </w:pPr>
          <w:r w:rsidRPr="00652F0A">
            <w:rPr>
              <w:rFonts w:ascii="Didact Gothic" w:eastAsia="Didact Gothic" w:hAnsi="Didact Gothic" w:cs="Didact Gothic"/>
              <w:b/>
              <w:bCs/>
              <w:szCs w:val="24"/>
              <w:lang w:eastAsia="en-CA"/>
            </w:rPr>
            <w:t>Lesson Structure</w:t>
          </w:r>
        </w:p>
        <w:p w14:paraId="055B158F" w14:textId="77777777" w:rsidR="00C24B5F" w:rsidRPr="00652F0A" w:rsidRDefault="00C24B5F" w:rsidP="00C24B5F">
          <w:pPr>
            <w:rPr>
              <w:rFonts w:ascii="Didact Gothic" w:eastAsia="Didact Gothic" w:hAnsi="Didact Gothic" w:cs="Didact Gothic"/>
              <w:b/>
              <w:bCs/>
              <w:szCs w:val="24"/>
              <w:lang w:eastAsia="en-CA"/>
            </w:rPr>
          </w:pPr>
          <w:r w:rsidRPr="00652F0A">
            <w:rPr>
              <w:rFonts w:ascii="Didact Gothic" w:eastAsia="Didact Gothic" w:hAnsi="Didact Gothic" w:cs="Didact Gothic"/>
              <w:b/>
              <w:bCs/>
              <w:szCs w:val="24"/>
              <w:lang w:eastAsia="en-CA"/>
            </w:rPr>
            <w:t>1. Introductions (10 minutes)</w:t>
          </w:r>
        </w:p>
        <w:p w14:paraId="1256D2D6" w14:textId="77777777" w:rsidR="00C24B5F" w:rsidRPr="00652F0A" w:rsidRDefault="00C24B5F" w:rsidP="00C24B5F">
          <w:pPr>
            <w:rPr>
              <w:rFonts w:ascii="Didact Gothic" w:eastAsia="Didact Gothic" w:hAnsi="Didact Gothic" w:cs="Didact Gothic"/>
              <w:szCs w:val="24"/>
              <w:lang w:eastAsia="en-CA"/>
            </w:rPr>
          </w:pPr>
        </w:p>
        <w:p w14:paraId="27E324F3" w14:textId="77777777" w:rsidR="00C24B5F" w:rsidRPr="00652F0A" w:rsidRDefault="00C24B5F" w:rsidP="00C24B5F">
          <w:pPr>
            <w:numPr>
              <w:ilvl w:val="0"/>
              <w:numId w:val="72"/>
            </w:numPr>
            <w:spacing w:line="256" w:lineRule="auto"/>
            <w:ind w:left="426"/>
            <w:rPr>
              <w:rFonts w:ascii="Didact Gothic" w:eastAsia="Didact Gothic" w:hAnsi="Didact Gothic" w:cs="Didact Gothic"/>
              <w:szCs w:val="24"/>
              <w:lang w:eastAsia="en-CA"/>
            </w:rPr>
          </w:pPr>
          <w:r w:rsidRPr="00652F0A">
            <w:rPr>
              <w:rFonts w:ascii="Didact Gothic" w:eastAsia="Didact Gothic" w:hAnsi="Didact Gothic" w:cs="Didact Gothic"/>
              <w:b/>
              <w:bCs/>
              <w:szCs w:val="24"/>
              <w:lang w:eastAsia="en-CA"/>
            </w:rPr>
            <w:t>Presentation:</w:t>
          </w:r>
          <w:r w:rsidRPr="00652F0A">
            <w:rPr>
              <w:rFonts w:ascii="Didact Gothic" w:eastAsia="Didact Gothic" w:hAnsi="Didact Gothic" w:cs="Didact Gothic"/>
              <w:szCs w:val="24"/>
              <w:lang w:eastAsia="en-CA"/>
            </w:rPr>
            <w:t xml:space="preserve"> Before the student arrives, have pictures of the senses and the faces with different expressions posted on the board.  </w:t>
          </w:r>
        </w:p>
        <w:p w14:paraId="500D4383" w14:textId="77777777" w:rsidR="00C24B5F" w:rsidRPr="00652F0A" w:rsidRDefault="00C24B5F" w:rsidP="00C24B5F">
          <w:pPr>
            <w:numPr>
              <w:ilvl w:val="0"/>
              <w:numId w:val="72"/>
            </w:numPr>
            <w:spacing w:line="256" w:lineRule="auto"/>
            <w:ind w:left="426"/>
            <w:rPr>
              <w:rFonts w:ascii="Didact Gothic" w:eastAsia="Didact Gothic" w:hAnsi="Didact Gothic" w:cs="Didact Gothic"/>
              <w:szCs w:val="24"/>
              <w:lang w:eastAsia="en-CA"/>
            </w:rPr>
          </w:pPr>
          <w:r w:rsidRPr="00652F0A">
            <w:rPr>
              <w:rFonts w:ascii="Didact Gothic" w:eastAsia="Didact Gothic" w:hAnsi="Didact Gothic" w:cs="Didact Gothic"/>
              <w:b/>
              <w:bCs/>
              <w:szCs w:val="24"/>
              <w:lang w:eastAsia="en-CA"/>
            </w:rPr>
            <w:t xml:space="preserve">Examples:  </w:t>
          </w:r>
          <w:r w:rsidRPr="00652F0A">
            <w:rPr>
              <w:rFonts w:ascii="Didact Gothic" w:eastAsia="Didact Gothic" w:hAnsi="Didact Gothic" w:cs="Didact Gothic"/>
              <w:szCs w:val="24"/>
              <w:lang w:eastAsia="en-CA"/>
            </w:rPr>
            <w:t>Happy, angry, etc. Senses - hot, cold, smelly, bright, etc.</w:t>
          </w:r>
        </w:p>
        <w:p w14:paraId="27E3CC23" w14:textId="77777777" w:rsidR="00C24B5F" w:rsidRPr="00652F0A" w:rsidRDefault="00C24B5F" w:rsidP="00C24B5F">
          <w:pPr>
            <w:ind w:left="426"/>
            <w:rPr>
              <w:rFonts w:ascii="Didact Gothic" w:eastAsia="Didact Gothic" w:hAnsi="Didact Gothic" w:cs="Didact Gothic"/>
              <w:b/>
              <w:bCs/>
              <w:szCs w:val="24"/>
              <w:lang w:eastAsia="en-CA"/>
            </w:rPr>
          </w:pPr>
        </w:p>
        <w:p w14:paraId="691B227E" w14:textId="77777777" w:rsidR="00C24B5F" w:rsidRPr="00652F0A" w:rsidRDefault="00C24B5F" w:rsidP="00C24B5F">
          <w:pPr>
            <w:rPr>
              <w:rFonts w:ascii="Didact Gothic" w:eastAsia="Didact Gothic" w:hAnsi="Didact Gothic" w:cs="Didact Gothic"/>
              <w:szCs w:val="24"/>
              <w:lang w:eastAsia="en-CA"/>
            </w:rPr>
          </w:pPr>
          <w:r w:rsidRPr="00652F0A">
            <w:rPr>
              <w:rFonts w:ascii="Didact Gothic" w:eastAsia="Didact Gothic" w:hAnsi="Didact Gothic" w:cs="Didact Gothic"/>
              <w:b/>
              <w:bCs/>
              <w:szCs w:val="24"/>
              <w:lang w:eastAsia="en-CA"/>
            </w:rPr>
            <w:t>2. Warm-Up (10 minutes)</w:t>
          </w:r>
        </w:p>
        <w:p w14:paraId="51073C6D" w14:textId="77777777" w:rsidR="00C24B5F" w:rsidRPr="00652F0A" w:rsidRDefault="00C24B5F" w:rsidP="00C24B5F">
          <w:pPr>
            <w:numPr>
              <w:ilvl w:val="0"/>
              <w:numId w:val="73"/>
            </w:numPr>
            <w:spacing w:after="0" w:line="256" w:lineRule="auto"/>
            <w:ind w:left="426"/>
            <w:rPr>
              <w:rFonts w:ascii="Didact Gothic" w:eastAsia="Didact Gothic" w:hAnsi="Didact Gothic" w:cs="Didact Gothic"/>
              <w:szCs w:val="24"/>
              <w:lang w:eastAsia="en-CA"/>
            </w:rPr>
          </w:pPr>
          <w:r w:rsidRPr="00652F0A">
            <w:rPr>
              <w:rFonts w:ascii="Didact Gothic" w:eastAsia="Didact Gothic" w:hAnsi="Didact Gothic" w:cs="Didact Gothic"/>
              <w:b/>
              <w:bCs/>
              <w:szCs w:val="24"/>
              <w:lang w:eastAsia="en-CA"/>
            </w:rPr>
            <w:t>Activity:</w:t>
          </w:r>
          <w:r w:rsidRPr="00652F0A">
            <w:rPr>
              <w:rFonts w:ascii="Didact Gothic" w:eastAsia="Didact Gothic" w:hAnsi="Didact Gothic" w:cs="Didact Gothic"/>
              <w:szCs w:val="24"/>
              <w:lang w:eastAsia="en-CA"/>
            </w:rPr>
            <w:t xml:space="preserve"> “Word Association” – Write the 12 vocabulary words on the board. Ask students to share what they already know about these words and their usage.</w:t>
          </w:r>
        </w:p>
        <w:p w14:paraId="1DA5F6B8" w14:textId="77777777" w:rsidR="00C24B5F" w:rsidRPr="00652F0A" w:rsidRDefault="00C24B5F" w:rsidP="00C24B5F">
          <w:pPr>
            <w:numPr>
              <w:ilvl w:val="0"/>
              <w:numId w:val="73"/>
            </w:numPr>
            <w:spacing w:after="0" w:line="256" w:lineRule="auto"/>
            <w:ind w:left="426"/>
            <w:rPr>
              <w:rFonts w:ascii="Didact Gothic" w:eastAsia="Didact Gothic" w:hAnsi="Didact Gothic" w:cs="Didact Gothic"/>
              <w:szCs w:val="24"/>
              <w:lang w:eastAsia="en-CA"/>
            </w:rPr>
          </w:pPr>
          <w:r w:rsidRPr="00652F0A">
            <w:rPr>
              <w:rFonts w:ascii="Didact Gothic" w:eastAsia="Didact Gothic" w:hAnsi="Didact Gothic" w:cs="Didact Gothic"/>
              <w:b/>
              <w:bCs/>
              <w:szCs w:val="24"/>
              <w:lang w:eastAsia="en-CA"/>
            </w:rPr>
            <w:t>Objective:</w:t>
          </w:r>
          <w:r w:rsidRPr="00652F0A">
            <w:rPr>
              <w:rFonts w:ascii="Didact Gothic" w:eastAsia="Didact Gothic" w:hAnsi="Didact Gothic" w:cs="Didact Gothic"/>
              <w:szCs w:val="24"/>
              <w:lang w:eastAsia="en-CA"/>
            </w:rPr>
            <w:t xml:space="preserve"> Activate prior knowledge and build confidence.</w:t>
          </w:r>
        </w:p>
        <w:p w14:paraId="02F6B183" w14:textId="77777777" w:rsidR="00C24B5F" w:rsidRPr="00652F0A" w:rsidRDefault="00C24B5F" w:rsidP="00C24B5F">
          <w:pPr>
            <w:rPr>
              <w:rFonts w:ascii="Didact Gothic" w:eastAsia="Didact Gothic" w:hAnsi="Didact Gothic" w:cs="Didact Gothic"/>
              <w:b/>
              <w:bCs/>
              <w:szCs w:val="24"/>
              <w:lang w:eastAsia="en-CA"/>
            </w:rPr>
          </w:pPr>
        </w:p>
        <w:p w14:paraId="4D0498B3" w14:textId="77777777" w:rsidR="00C24B5F" w:rsidRPr="00652F0A" w:rsidRDefault="00C24B5F" w:rsidP="00C24B5F">
          <w:pPr>
            <w:rPr>
              <w:rFonts w:ascii="Didact Gothic" w:eastAsia="Didact Gothic" w:hAnsi="Didact Gothic" w:cs="Didact Gothic"/>
              <w:szCs w:val="24"/>
              <w:lang w:eastAsia="en-CA"/>
            </w:rPr>
          </w:pPr>
          <w:r w:rsidRPr="00652F0A">
            <w:rPr>
              <w:rFonts w:ascii="Didact Gothic" w:eastAsia="Didact Gothic" w:hAnsi="Didact Gothic" w:cs="Didact Gothic"/>
              <w:b/>
              <w:bCs/>
              <w:szCs w:val="24"/>
              <w:lang w:eastAsia="en-CA"/>
            </w:rPr>
            <w:t>3. Read Together (30 minutes)</w:t>
          </w:r>
        </w:p>
        <w:p w14:paraId="4462E804" w14:textId="77777777" w:rsidR="00C24B5F" w:rsidRPr="00652F0A" w:rsidRDefault="00C24B5F" w:rsidP="00C24B5F">
          <w:pPr>
            <w:numPr>
              <w:ilvl w:val="0"/>
              <w:numId w:val="73"/>
            </w:numPr>
            <w:spacing w:after="0" w:line="256" w:lineRule="auto"/>
            <w:ind w:left="426"/>
            <w:rPr>
              <w:rFonts w:ascii="Didact Gothic" w:eastAsia="Didact Gothic" w:hAnsi="Didact Gothic" w:cs="Didact Gothic"/>
              <w:szCs w:val="24"/>
              <w:lang w:eastAsia="en-CA"/>
            </w:rPr>
          </w:pPr>
          <w:r w:rsidRPr="00652F0A">
            <w:rPr>
              <w:rFonts w:ascii="Didact Gothic" w:eastAsia="Didact Gothic" w:hAnsi="Didact Gothic" w:cs="Didact Gothic"/>
              <w:b/>
              <w:bCs/>
              <w:szCs w:val="24"/>
              <w:lang w:eastAsia="en-CA"/>
            </w:rPr>
            <w:t>Read Aloud:</w:t>
          </w:r>
          <w:r w:rsidRPr="00652F0A">
            <w:rPr>
              <w:rFonts w:ascii="Didact Gothic" w:eastAsia="Didact Gothic" w:hAnsi="Didact Gothic" w:cs="Didact Gothic"/>
              <w:szCs w:val="24"/>
              <w:lang w:eastAsia="en-CA"/>
            </w:rPr>
            <w:t xml:space="preserve"> Read Story 1 - Feelings and Emotions together to practice pronunciation.  Have students highlight key vocabulary as you read through it.  It will help them define the feelings.  Have the students take turns reading Story 2 - Hannah’s Emotional Day.  Review the answers when students have completed them.</w:t>
          </w:r>
        </w:p>
        <w:p w14:paraId="216BBBE5" w14:textId="77777777" w:rsidR="00C24B5F" w:rsidRPr="00652F0A" w:rsidRDefault="00C24B5F" w:rsidP="00C24B5F">
          <w:pPr>
            <w:numPr>
              <w:ilvl w:val="0"/>
              <w:numId w:val="73"/>
            </w:numPr>
            <w:spacing w:after="0" w:line="256" w:lineRule="auto"/>
            <w:ind w:left="426"/>
            <w:rPr>
              <w:rFonts w:ascii="Didact Gothic" w:eastAsia="Didact Gothic" w:hAnsi="Didact Gothic" w:cs="Didact Gothic"/>
              <w:szCs w:val="24"/>
              <w:lang w:eastAsia="en-CA"/>
            </w:rPr>
          </w:pPr>
          <w:r w:rsidRPr="00652F0A">
            <w:rPr>
              <w:rFonts w:ascii="Didact Gothic" w:eastAsia="Didact Gothic" w:hAnsi="Didact Gothic" w:cs="Didact Gothic"/>
              <w:b/>
              <w:bCs/>
              <w:szCs w:val="24"/>
              <w:lang w:eastAsia="en-CA"/>
            </w:rPr>
            <w:t>Objective:</w:t>
          </w:r>
          <w:r w:rsidRPr="00652F0A">
            <w:rPr>
              <w:rFonts w:ascii="Didact Gothic" w:eastAsia="Didact Gothic" w:hAnsi="Didact Gothic" w:cs="Didact Gothic"/>
              <w:szCs w:val="24"/>
              <w:lang w:eastAsia="en-CA"/>
            </w:rPr>
            <w:t xml:space="preserve"> Build vocabulary, fluency and pronunciation.</w:t>
          </w:r>
        </w:p>
        <w:p w14:paraId="440D320C" w14:textId="77777777" w:rsidR="00652F0A" w:rsidRPr="00652F0A" w:rsidRDefault="00652F0A" w:rsidP="00652F0A">
          <w:pPr>
            <w:spacing w:after="0" w:line="256" w:lineRule="auto"/>
            <w:rPr>
              <w:rFonts w:ascii="Didact Gothic" w:eastAsia="Didact Gothic" w:hAnsi="Didact Gothic" w:cs="Didact Gothic"/>
              <w:szCs w:val="24"/>
              <w:lang w:eastAsia="en-CA"/>
            </w:rPr>
          </w:pPr>
        </w:p>
        <w:p w14:paraId="174B1AF3" w14:textId="667D3B64" w:rsidR="00652F0A" w:rsidRPr="00652F0A" w:rsidRDefault="00652F0A" w:rsidP="00652F0A">
          <w:pPr>
            <w:pStyle w:val="ListParagraph"/>
            <w:numPr>
              <w:ilvl w:val="0"/>
              <w:numId w:val="42"/>
            </w:numPr>
            <w:spacing w:after="0" w:line="256" w:lineRule="auto"/>
            <w:rPr>
              <w:rFonts w:ascii="Didact Gothic" w:eastAsia="Didact Gothic" w:hAnsi="Didact Gothic" w:cs="Didact Gothic"/>
              <w:b/>
              <w:bCs/>
              <w:szCs w:val="24"/>
              <w:lang w:eastAsia="en-CA"/>
            </w:rPr>
          </w:pPr>
          <w:r w:rsidRPr="00652F0A">
            <w:rPr>
              <w:rFonts w:ascii="Didact Gothic" w:eastAsia="Didact Gothic" w:hAnsi="Didact Gothic" w:cs="Didact Gothic"/>
              <w:b/>
              <w:bCs/>
              <w:szCs w:val="24"/>
              <w:lang w:eastAsia="en-CA"/>
            </w:rPr>
            <w:t xml:space="preserve"> Mini Lesson – Parts of the Face</w:t>
          </w:r>
        </w:p>
        <w:p w14:paraId="041F57D5" w14:textId="6CBA31A8" w:rsidR="00652F0A" w:rsidRPr="00652F0A" w:rsidRDefault="00652F0A" w:rsidP="00652F0A">
          <w:pPr>
            <w:numPr>
              <w:ilvl w:val="0"/>
              <w:numId w:val="73"/>
            </w:numPr>
            <w:spacing w:after="0" w:line="256" w:lineRule="auto"/>
            <w:ind w:left="426"/>
            <w:rPr>
              <w:rFonts w:ascii="Didact Gothic" w:eastAsia="Didact Gothic" w:hAnsi="Didact Gothic" w:cs="Didact Gothic"/>
              <w:szCs w:val="24"/>
              <w:lang w:eastAsia="en-CA"/>
            </w:rPr>
          </w:pPr>
          <w:r w:rsidRPr="00652F0A">
            <w:rPr>
              <w:rFonts w:ascii="Didact Gothic" w:eastAsia="Didact Gothic" w:hAnsi="Didact Gothic" w:cs="Didact Gothic"/>
              <w:b/>
              <w:bCs/>
              <w:szCs w:val="24"/>
              <w:lang w:eastAsia="en-CA"/>
            </w:rPr>
            <w:t>Activity:</w:t>
          </w:r>
          <w:r w:rsidRPr="00652F0A">
            <w:rPr>
              <w:rFonts w:ascii="Didact Gothic" w:eastAsia="Didact Gothic" w:hAnsi="Didact Gothic" w:cs="Didact Gothic"/>
              <w:szCs w:val="24"/>
              <w:lang w:eastAsia="en-CA"/>
            </w:rPr>
            <w:t xml:space="preserve">  – Write the </w:t>
          </w:r>
          <w:r w:rsidRPr="00652F0A">
            <w:rPr>
              <w:rFonts w:ascii="Didact Gothic" w:eastAsia="Didact Gothic" w:hAnsi="Didact Gothic" w:cs="Didact Gothic"/>
              <w:szCs w:val="24"/>
              <w:lang w:eastAsia="en-CA"/>
            </w:rPr>
            <w:t>7</w:t>
          </w:r>
          <w:r w:rsidRPr="00652F0A">
            <w:rPr>
              <w:rFonts w:ascii="Didact Gothic" w:eastAsia="Didact Gothic" w:hAnsi="Didact Gothic" w:cs="Didact Gothic"/>
              <w:szCs w:val="24"/>
              <w:lang w:eastAsia="en-CA"/>
            </w:rPr>
            <w:t xml:space="preserve"> vocabulary words</w:t>
          </w:r>
          <w:r w:rsidRPr="00652F0A">
            <w:rPr>
              <w:rFonts w:ascii="Didact Gothic" w:eastAsia="Didact Gothic" w:hAnsi="Didact Gothic" w:cs="Didact Gothic"/>
              <w:szCs w:val="24"/>
              <w:lang w:eastAsia="en-CA"/>
            </w:rPr>
            <w:t xml:space="preserve"> for the face</w:t>
          </w:r>
          <w:r w:rsidRPr="00652F0A">
            <w:rPr>
              <w:rFonts w:ascii="Didact Gothic" w:eastAsia="Didact Gothic" w:hAnsi="Didact Gothic" w:cs="Didact Gothic"/>
              <w:szCs w:val="24"/>
              <w:lang w:eastAsia="en-CA"/>
            </w:rPr>
            <w:t xml:space="preserve"> on the board. Ask students to share what they already know about these words and their usage.</w:t>
          </w:r>
          <w:r w:rsidRPr="00652F0A">
            <w:rPr>
              <w:rFonts w:ascii="Didact Gothic" w:eastAsia="Didact Gothic" w:hAnsi="Didact Gothic" w:cs="Didact Gothic"/>
              <w:szCs w:val="24"/>
              <w:lang w:eastAsia="en-CA"/>
            </w:rPr>
            <w:t xml:space="preserve">  Then label the diagram together.</w:t>
          </w:r>
        </w:p>
        <w:p w14:paraId="2239130D" w14:textId="77777777" w:rsidR="00652F0A" w:rsidRPr="00652F0A" w:rsidRDefault="00652F0A" w:rsidP="00652F0A">
          <w:pPr>
            <w:spacing w:after="0" w:line="256" w:lineRule="auto"/>
            <w:ind w:left="426"/>
            <w:rPr>
              <w:rFonts w:ascii="Didact Gothic" w:eastAsia="Didact Gothic" w:hAnsi="Didact Gothic" w:cs="Didact Gothic"/>
              <w:szCs w:val="24"/>
              <w:lang w:eastAsia="en-CA"/>
            </w:rPr>
          </w:pPr>
        </w:p>
        <w:p w14:paraId="029C9B37" w14:textId="77777777" w:rsidR="00652F0A" w:rsidRPr="00652F0A" w:rsidRDefault="00652F0A" w:rsidP="00652F0A">
          <w:pPr>
            <w:spacing w:after="0" w:line="256" w:lineRule="auto"/>
            <w:rPr>
              <w:rFonts w:ascii="Didact Gothic" w:eastAsia="Didact Gothic" w:hAnsi="Didact Gothic" w:cs="Didact Gothic"/>
              <w:szCs w:val="24"/>
              <w:lang w:eastAsia="en-CA"/>
            </w:rPr>
            <w:sectPr w:rsidR="00652F0A" w:rsidRPr="00652F0A" w:rsidSect="00B61FDB">
              <w:type w:val="continuous"/>
              <w:pgSz w:w="12240" w:h="15840"/>
              <w:pgMar w:top="1440" w:right="1440" w:bottom="1440" w:left="1440" w:header="708" w:footer="708" w:gutter="0"/>
              <w:cols w:space="708"/>
              <w:docGrid w:linePitch="360"/>
            </w:sectPr>
          </w:pPr>
        </w:p>
        <w:p w14:paraId="27502C0A" w14:textId="5CA0DC3F" w:rsidR="00652F0A" w:rsidRPr="00652F0A" w:rsidRDefault="00652F0A" w:rsidP="00652F0A">
          <w:pPr>
            <w:spacing w:after="0" w:line="256" w:lineRule="auto"/>
            <w:rPr>
              <w:rFonts w:ascii="Didact Gothic" w:eastAsia="Didact Gothic" w:hAnsi="Didact Gothic" w:cs="Didact Gothic"/>
              <w:szCs w:val="24"/>
              <w:lang w:eastAsia="en-CA"/>
            </w:rPr>
          </w:pPr>
          <w:r w:rsidRPr="00652F0A">
            <w:rPr>
              <w:rFonts w:ascii="Didact Gothic" w:eastAsia="Didact Gothic" w:hAnsi="Didact Gothic" w:cs="Didact Gothic"/>
              <w:szCs w:val="24"/>
              <w:lang w:eastAsia="en-CA"/>
            </w:rPr>
            <w:t>Brow</w:t>
          </w:r>
        </w:p>
        <w:p w14:paraId="65FE40D0" w14:textId="5499900F" w:rsidR="00652F0A" w:rsidRPr="00652F0A" w:rsidRDefault="00652F0A" w:rsidP="00652F0A">
          <w:pPr>
            <w:spacing w:after="0" w:line="256" w:lineRule="auto"/>
            <w:rPr>
              <w:rFonts w:ascii="Didact Gothic" w:eastAsia="Didact Gothic" w:hAnsi="Didact Gothic" w:cs="Didact Gothic"/>
              <w:szCs w:val="24"/>
              <w:lang w:eastAsia="en-CA"/>
            </w:rPr>
          </w:pPr>
          <w:r w:rsidRPr="00652F0A">
            <w:rPr>
              <w:rFonts w:ascii="Didact Gothic" w:eastAsia="Didact Gothic" w:hAnsi="Didact Gothic" w:cs="Didact Gothic"/>
              <w:szCs w:val="24"/>
              <w:lang w:eastAsia="en-CA"/>
            </w:rPr>
            <w:t>Chin</w:t>
          </w:r>
        </w:p>
        <w:p w14:paraId="67E73C2B" w14:textId="13FFF96B" w:rsidR="00652F0A" w:rsidRPr="00652F0A" w:rsidRDefault="00652F0A" w:rsidP="00652F0A">
          <w:pPr>
            <w:spacing w:after="0" w:line="256" w:lineRule="auto"/>
            <w:rPr>
              <w:rFonts w:ascii="Didact Gothic" w:eastAsia="Didact Gothic" w:hAnsi="Didact Gothic" w:cs="Didact Gothic"/>
              <w:szCs w:val="24"/>
              <w:lang w:eastAsia="en-CA"/>
            </w:rPr>
          </w:pPr>
          <w:r w:rsidRPr="00652F0A">
            <w:rPr>
              <w:rFonts w:ascii="Didact Gothic" w:eastAsia="Didact Gothic" w:hAnsi="Didact Gothic" w:cs="Didact Gothic"/>
              <w:szCs w:val="24"/>
              <w:lang w:eastAsia="en-CA"/>
            </w:rPr>
            <w:t>Ear</w:t>
          </w:r>
        </w:p>
        <w:p w14:paraId="302A9F05" w14:textId="05D66C3E" w:rsidR="00652F0A" w:rsidRPr="00652F0A" w:rsidRDefault="00652F0A" w:rsidP="00652F0A">
          <w:pPr>
            <w:spacing w:after="0" w:line="256" w:lineRule="auto"/>
            <w:rPr>
              <w:rFonts w:ascii="Didact Gothic" w:eastAsia="Didact Gothic" w:hAnsi="Didact Gothic" w:cs="Didact Gothic"/>
              <w:szCs w:val="24"/>
              <w:lang w:eastAsia="en-CA"/>
            </w:rPr>
          </w:pPr>
          <w:r w:rsidRPr="00652F0A">
            <w:rPr>
              <w:rFonts w:ascii="Didact Gothic" w:eastAsia="Didact Gothic" w:hAnsi="Didact Gothic" w:cs="Didact Gothic"/>
              <w:szCs w:val="24"/>
              <w:lang w:eastAsia="en-CA"/>
            </w:rPr>
            <w:t>Eye</w:t>
          </w:r>
        </w:p>
        <w:p w14:paraId="2B1197FA" w14:textId="3A399EB2" w:rsidR="00652F0A" w:rsidRPr="00652F0A" w:rsidRDefault="00652F0A" w:rsidP="00652F0A">
          <w:pPr>
            <w:spacing w:after="0" w:line="256" w:lineRule="auto"/>
            <w:rPr>
              <w:rFonts w:ascii="Didact Gothic" w:eastAsia="Didact Gothic" w:hAnsi="Didact Gothic" w:cs="Didact Gothic"/>
              <w:szCs w:val="24"/>
              <w:lang w:eastAsia="en-CA"/>
            </w:rPr>
          </w:pPr>
          <w:r w:rsidRPr="00652F0A">
            <w:rPr>
              <w:rFonts w:ascii="Didact Gothic" w:eastAsia="Didact Gothic" w:hAnsi="Didact Gothic" w:cs="Didact Gothic"/>
              <w:szCs w:val="24"/>
              <w:lang w:eastAsia="en-CA"/>
            </w:rPr>
            <w:t>Neck</w:t>
          </w:r>
        </w:p>
        <w:p w14:paraId="767CE27A" w14:textId="4C4AEA78" w:rsidR="00652F0A" w:rsidRPr="00652F0A" w:rsidRDefault="00652F0A" w:rsidP="00652F0A">
          <w:pPr>
            <w:spacing w:after="0" w:line="256" w:lineRule="auto"/>
            <w:rPr>
              <w:rFonts w:ascii="Didact Gothic" w:eastAsia="Didact Gothic" w:hAnsi="Didact Gothic" w:cs="Didact Gothic"/>
              <w:szCs w:val="24"/>
              <w:lang w:eastAsia="en-CA"/>
            </w:rPr>
          </w:pPr>
          <w:r w:rsidRPr="00652F0A">
            <w:rPr>
              <w:rFonts w:ascii="Didact Gothic" w:eastAsia="Didact Gothic" w:hAnsi="Didact Gothic" w:cs="Didact Gothic"/>
              <w:szCs w:val="24"/>
              <w:lang w:eastAsia="en-CA"/>
            </w:rPr>
            <w:t>Nose</w:t>
          </w:r>
        </w:p>
        <w:p w14:paraId="576B0D80" w14:textId="30AAF6C1" w:rsidR="00652F0A" w:rsidRPr="00652F0A" w:rsidRDefault="00652F0A" w:rsidP="00652F0A">
          <w:pPr>
            <w:spacing w:after="0" w:line="256" w:lineRule="auto"/>
            <w:rPr>
              <w:rFonts w:ascii="Didact Gothic" w:eastAsia="Didact Gothic" w:hAnsi="Didact Gothic" w:cs="Didact Gothic"/>
              <w:szCs w:val="24"/>
              <w:lang w:eastAsia="en-CA"/>
            </w:rPr>
          </w:pPr>
          <w:r w:rsidRPr="00652F0A">
            <w:rPr>
              <w:rFonts w:ascii="Didact Gothic" w:eastAsia="Didact Gothic" w:hAnsi="Didact Gothic" w:cs="Didact Gothic"/>
              <w:szCs w:val="24"/>
              <w:lang w:eastAsia="en-CA"/>
            </w:rPr>
            <w:t>Mouth</w:t>
          </w:r>
        </w:p>
        <w:p w14:paraId="4CFB3704" w14:textId="77777777" w:rsidR="00652F0A" w:rsidRPr="00652F0A" w:rsidRDefault="00652F0A" w:rsidP="00652F0A">
          <w:pPr>
            <w:numPr>
              <w:ilvl w:val="0"/>
              <w:numId w:val="73"/>
            </w:numPr>
            <w:spacing w:after="0" w:line="256" w:lineRule="auto"/>
            <w:ind w:left="426"/>
            <w:rPr>
              <w:rFonts w:ascii="Didact Gothic" w:eastAsia="Didact Gothic" w:hAnsi="Didact Gothic" w:cs="Didact Gothic"/>
              <w:b/>
              <w:bCs/>
              <w:szCs w:val="24"/>
              <w:lang w:eastAsia="en-CA"/>
            </w:rPr>
            <w:sectPr w:rsidR="00652F0A" w:rsidRPr="00652F0A" w:rsidSect="00652F0A">
              <w:type w:val="continuous"/>
              <w:pgSz w:w="12240" w:h="15840"/>
              <w:pgMar w:top="1440" w:right="1440" w:bottom="1440" w:left="1440" w:header="708" w:footer="708" w:gutter="0"/>
              <w:cols w:num="2" w:space="708"/>
              <w:docGrid w:linePitch="360"/>
            </w:sectPr>
          </w:pPr>
        </w:p>
        <w:p w14:paraId="41794565" w14:textId="77777777" w:rsidR="00652F0A" w:rsidRPr="00652F0A" w:rsidRDefault="00652F0A" w:rsidP="00652F0A">
          <w:pPr>
            <w:numPr>
              <w:ilvl w:val="0"/>
              <w:numId w:val="73"/>
            </w:numPr>
            <w:spacing w:after="0" w:line="256" w:lineRule="auto"/>
            <w:ind w:left="426"/>
            <w:rPr>
              <w:rFonts w:ascii="Didact Gothic" w:eastAsia="Didact Gothic" w:hAnsi="Didact Gothic" w:cs="Didact Gothic"/>
              <w:szCs w:val="24"/>
              <w:lang w:eastAsia="en-CA"/>
            </w:rPr>
          </w:pPr>
          <w:r w:rsidRPr="00652F0A">
            <w:rPr>
              <w:rFonts w:ascii="Didact Gothic" w:eastAsia="Didact Gothic" w:hAnsi="Didact Gothic" w:cs="Didact Gothic"/>
              <w:b/>
              <w:bCs/>
              <w:szCs w:val="24"/>
              <w:lang w:eastAsia="en-CA"/>
            </w:rPr>
            <w:t>Objective:</w:t>
          </w:r>
          <w:r w:rsidRPr="00652F0A">
            <w:rPr>
              <w:rFonts w:ascii="Didact Gothic" w:eastAsia="Didact Gothic" w:hAnsi="Didact Gothic" w:cs="Didact Gothic"/>
              <w:szCs w:val="24"/>
              <w:lang w:eastAsia="en-CA"/>
            </w:rPr>
            <w:t xml:space="preserve"> Activate prior knowledge and build confidence.</w:t>
          </w:r>
        </w:p>
        <w:p w14:paraId="42D948E3" w14:textId="77777777" w:rsidR="00C24B5F" w:rsidRPr="00652F0A" w:rsidRDefault="00C24B5F" w:rsidP="00C24B5F">
          <w:pPr>
            <w:rPr>
              <w:rFonts w:ascii="Didact Gothic" w:eastAsia="Didact Gothic" w:hAnsi="Didact Gothic" w:cs="Didact Gothic"/>
              <w:b/>
              <w:bCs/>
              <w:szCs w:val="24"/>
              <w:lang w:eastAsia="en-CA"/>
            </w:rPr>
          </w:pPr>
        </w:p>
        <w:p w14:paraId="24CDFDB0" w14:textId="05A6857B" w:rsidR="00C24B5F" w:rsidRPr="00652F0A" w:rsidRDefault="00652F0A" w:rsidP="00C24B5F">
          <w:pPr>
            <w:rPr>
              <w:rFonts w:ascii="Didact Gothic" w:eastAsia="Didact Gothic" w:hAnsi="Didact Gothic" w:cs="Didact Gothic"/>
              <w:b/>
              <w:bCs/>
              <w:szCs w:val="24"/>
              <w:lang w:eastAsia="en-CA"/>
            </w:rPr>
          </w:pPr>
          <w:r w:rsidRPr="00652F0A">
            <w:rPr>
              <w:rFonts w:ascii="Didact Gothic" w:eastAsia="Didact Gothic" w:hAnsi="Didact Gothic" w:cs="Didact Gothic"/>
              <w:b/>
              <w:bCs/>
              <w:szCs w:val="24"/>
              <w:lang w:eastAsia="en-CA"/>
            </w:rPr>
            <w:t>5</w:t>
          </w:r>
          <w:r w:rsidR="00C24B5F" w:rsidRPr="00652F0A">
            <w:rPr>
              <w:rFonts w:ascii="Didact Gothic" w:eastAsia="Didact Gothic" w:hAnsi="Didact Gothic" w:cs="Didact Gothic"/>
              <w:b/>
              <w:bCs/>
              <w:szCs w:val="24"/>
              <w:lang w:eastAsia="en-CA"/>
            </w:rPr>
            <w:t>.  Break (10 minutes)</w:t>
          </w:r>
        </w:p>
        <w:p w14:paraId="0D8A1EE2" w14:textId="77777777" w:rsidR="00C24B5F" w:rsidRPr="00652F0A" w:rsidRDefault="00C24B5F" w:rsidP="00C24B5F">
          <w:pPr>
            <w:rPr>
              <w:rFonts w:ascii="Didact Gothic" w:eastAsia="Didact Gothic" w:hAnsi="Didact Gothic" w:cs="Didact Gothic"/>
              <w:b/>
              <w:bCs/>
              <w:szCs w:val="24"/>
              <w:lang w:eastAsia="en-CA"/>
            </w:rPr>
          </w:pPr>
        </w:p>
        <w:p w14:paraId="06CF84B2" w14:textId="3132487D" w:rsidR="00C24B5F" w:rsidRPr="00652F0A" w:rsidRDefault="00652F0A" w:rsidP="00C24B5F">
          <w:pPr>
            <w:rPr>
              <w:rFonts w:ascii="Didact Gothic" w:eastAsia="Didact Gothic" w:hAnsi="Didact Gothic" w:cs="Didact Gothic"/>
              <w:szCs w:val="24"/>
              <w:lang w:eastAsia="en-CA"/>
            </w:rPr>
          </w:pPr>
          <w:r w:rsidRPr="00652F0A">
            <w:rPr>
              <w:rFonts w:ascii="Didact Gothic" w:eastAsia="Didact Gothic" w:hAnsi="Didact Gothic" w:cs="Didact Gothic"/>
              <w:b/>
              <w:bCs/>
              <w:szCs w:val="24"/>
              <w:lang w:eastAsia="en-CA"/>
            </w:rPr>
            <w:t>6</w:t>
          </w:r>
          <w:r w:rsidR="00C24B5F" w:rsidRPr="00652F0A">
            <w:rPr>
              <w:rFonts w:ascii="Didact Gothic" w:eastAsia="Didact Gothic" w:hAnsi="Didact Gothic" w:cs="Didact Gothic"/>
              <w:b/>
              <w:bCs/>
              <w:szCs w:val="24"/>
              <w:lang w:eastAsia="en-CA"/>
            </w:rPr>
            <w:t>. Practice Activities (30 minutes)</w:t>
          </w:r>
        </w:p>
        <w:p w14:paraId="622243CE" w14:textId="77777777" w:rsidR="00C24B5F" w:rsidRPr="00652F0A" w:rsidRDefault="00C24B5F" w:rsidP="00C24B5F">
          <w:pPr>
            <w:numPr>
              <w:ilvl w:val="0"/>
              <w:numId w:val="74"/>
            </w:numPr>
            <w:spacing w:after="0" w:line="256" w:lineRule="auto"/>
            <w:ind w:left="426"/>
            <w:rPr>
              <w:rFonts w:ascii="Didact Gothic" w:eastAsia="Didact Gothic" w:hAnsi="Didact Gothic" w:cs="Didact Gothic"/>
              <w:szCs w:val="24"/>
              <w:lang w:eastAsia="en-CA"/>
            </w:rPr>
          </w:pPr>
          <w:r w:rsidRPr="00652F0A">
            <w:rPr>
              <w:rFonts w:ascii="Didact Gothic" w:eastAsia="Didact Gothic" w:hAnsi="Didact Gothic" w:cs="Didact Gothic"/>
              <w:b/>
              <w:bCs/>
              <w:szCs w:val="24"/>
              <w:lang w:eastAsia="en-CA"/>
            </w:rPr>
            <w:t>Pair Work:</w:t>
          </w:r>
          <w:r w:rsidRPr="00652F0A">
            <w:rPr>
              <w:rFonts w:ascii="Didact Gothic" w:eastAsia="Didact Gothic" w:hAnsi="Didact Gothic" w:cs="Didact Gothic"/>
              <w:szCs w:val="24"/>
              <w:lang w:eastAsia="en-CA"/>
            </w:rPr>
            <w:t xml:space="preserve"> Before starting the activity, go through all the cards with the students to make sure they have a grasp of the expressions.  Match cards with pictures to cards with words.  One partner will get the word cards, and the other will get the picture cards.  One person plays a card.  The other person has to match correctly.  Then the second player goes first and continues back and forth until all the cards are paired.  (Card templates are included in the lesson paperwork.)</w:t>
          </w:r>
        </w:p>
        <w:p w14:paraId="579016F1" w14:textId="77777777" w:rsidR="00C24B5F" w:rsidRPr="00652F0A" w:rsidRDefault="00C24B5F" w:rsidP="00C24B5F">
          <w:pPr>
            <w:numPr>
              <w:ilvl w:val="0"/>
              <w:numId w:val="74"/>
            </w:numPr>
            <w:spacing w:after="0" w:line="256" w:lineRule="auto"/>
            <w:ind w:left="426"/>
            <w:rPr>
              <w:rFonts w:ascii="Didact Gothic" w:eastAsia="Didact Gothic" w:hAnsi="Didact Gothic" w:cs="Didact Gothic"/>
              <w:szCs w:val="24"/>
              <w:lang w:eastAsia="en-CA"/>
            </w:rPr>
          </w:pPr>
          <w:r w:rsidRPr="00652F0A">
            <w:rPr>
              <w:rFonts w:ascii="Didact Gothic" w:eastAsia="Didact Gothic" w:hAnsi="Didact Gothic" w:cs="Didact Gothic"/>
              <w:b/>
              <w:bCs/>
              <w:szCs w:val="24"/>
              <w:lang w:eastAsia="en-CA"/>
            </w:rPr>
            <w:t>Lone Student:</w:t>
          </w:r>
          <w:r w:rsidRPr="00652F0A">
            <w:rPr>
              <w:rFonts w:ascii="Didact Gothic" w:eastAsia="Didact Gothic" w:hAnsi="Didact Gothic" w:cs="Didact Gothic"/>
              <w:szCs w:val="24"/>
              <w:lang w:eastAsia="en-CA"/>
            </w:rPr>
            <w:t xml:space="preserve">  The student can play a memory match game with the cards.  </w:t>
          </w:r>
        </w:p>
        <w:p w14:paraId="4DCD04F9" w14:textId="77777777" w:rsidR="00C24B5F" w:rsidRPr="00652F0A" w:rsidRDefault="00C24B5F" w:rsidP="00C24B5F">
          <w:pPr>
            <w:numPr>
              <w:ilvl w:val="0"/>
              <w:numId w:val="74"/>
            </w:numPr>
            <w:spacing w:after="0" w:line="256" w:lineRule="auto"/>
            <w:ind w:left="426"/>
            <w:rPr>
              <w:rFonts w:ascii="Didact Gothic" w:eastAsia="Didact Gothic" w:hAnsi="Didact Gothic" w:cs="Didact Gothic"/>
              <w:szCs w:val="24"/>
              <w:lang w:eastAsia="en-CA"/>
            </w:rPr>
          </w:pPr>
          <w:r w:rsidRPr="00652F0A">
            <w:rPr>
              <w:rFonts w:ascii="Didact Gothic" w:eastAsia="Didact Gothic" w:hAnsi="Didact Gothic" w:cs="Didact Gothic"/>
              <w:b/>
              <w:bCs/>
              <w:szCs w:val="24"/>
              <w:lang w:eastAsia="en-CA"/>
            </w:rPr>
            <w:lastRenderedPageBreak/>
            <w:t>Dialogue Creation:</w:t>
          </w:r>
          <w:r w:rsidRPr="00652F0A">
            <w:rPr>
              <w:rFonts w:ascii="Didact Gothic" w:eastAsia="Didact Gothic" w:hAnsi="Didact Gothic" w:cs="Didact Gothic"/>
              <w:szCs w:val="24"/>
              <w:lang w:eastAsia="en-CA"/>
            </w:rPr>
            <w:t xml:space="preserve"> Have students write a short sentence about feeling happy, sad, angry, and embarrassed.  “Thinking about my grandmother makes me (sad).  When the sentences are read, the feeling word will be left out.  The others have to show one of the answer cards (provided).  </w:t>
          </w:r>
        </w:p>
        <w:p w14:paraId="4D44B41A" w14:textId="77777777" w:rsidR="00C24B5F" w:rsidRPr="00652F0A" w:rsidRDefault="00C24B5F" w:rsidP="00C24B5F">
          <w:pPr>
            <w:numPr>
              <w:ilvl w:val="0"/>
              <w:numId w:val="74"/>
            </w:numPr>
            <w:spacing w:after="0" w:line="256" w:lineRule="auto"/>
            <w:ind w:left="426"/>
            <w:rPr>
              <w:rFonts w:ascii="Didact Gothic" w:eastAsia="Didact Gothic" w:hAnsi="Didact Gothic" w:cs="Didact Gothic"/>
              <w:szCs w:val="24"/>
              <w:lang w:eastAsia="en-CA"/>
            </w:rPr>
          </w:pPr>
          <w:r w:rsidRPr="00652F0A">
            <w:rPr>
              <w:rFonts w:ascii="Didact Gothic" w:eastAsia="Didact Gothic" w:hAnsi="Didact Gothic" w:cs="Didact Gothic"/>
              <w:b/>
              <w:bCs/>
              <w:szCs w:val="24"/>
              <w:lang w:eastAsia="en-CA"/>
            </w:rPr>
            <w:t>Lone Student:</w:t>
          </w:r>
          <w:r w:rsidRPr="00652F0A">
            <w:rPr>
              <w:rFonts w:ascii="Didact Gothic" w:eastAsia="Didact Gothic" w:hAnsi="Didact Gothic" w:cs="Didact Gothic"/>
              <w:szCs w:val="24"/>
              <w:lang w:eastAsia="en-CA"/>
            </w:rPr>
            <w:t xml:space="preserve">  The student can write the full sentence and read it to another person.  The listener needs to correct the student if they’ve made an error.  </w:t>
          </w:r>
        </w:p>
        <w:p w14:paraId="5FBE15A5" w14:textId="77777777" w:rsidR="00C24B5F" w:rsidRPr="00652F0A" w:rsidRDefault="00C24B5F" w:rsidP="00C24B5F">
          <w:pPr>
            <w:numPr>
              <w:ilvl w:val="0"/>
              <w:numId w:val="74"/>
            </w:numPr>
            <w:spacing w:line="256" w:lineRule="auto"/>
            <w:ind w:left="426"/>
            <w:rPr>
              <w:rFonts w:ascii="Didact Gothic" w:eastAsia="Didact Gothic" w:hAnsi="Didact Gothic" w:cs="Didact Gothic"/>
              <w:szCs w:val="24"/>
              <w:lang w:eastAsia="en-CA"/>
            </w:rPr>
          </w:pPr>
          <w:r w:rsidRPr="00652F0A">
            <w:rPr>
              <w:rFonts w:ascii="Didact Gothic" w:eastAsia="Didact Gothic" w:hAnsi="Didact Gothic" w:cs="Didact Gothic"/>
              <w:b/>
              <w:bCs/>
              <w:szCs w:val="24"/>
              <w:lang w:eastAsia="en-CA"/>
            </w:rPr>
            <w:t>Group Discussion:</w:t>
          </w:r>
          <w:r w:rsidRPr="00652F0A">
            <w:rPr>
              <w:rFonts w:ascii="Didact Gothic" w:eastAsia="Didact Gothic" w:hAnsi="Didact Gothic" w:cs="Didact Gothic"/>
              <w:szCs w:val="24"/>
              <w:lang w:eastAsia="en-CA"/>
            </w:rPr>
            <w:t xml:space="preserve"> Once everyone has had a chance to read their four sentences, discuss the importance of understanding feelings. </w:t>
          </w:r>
        </w:p>
        <w:p w14:paraId="1A5150BB" w14:textId="77777777" w:rsidR="00C24B5F" w:rsidRPr="00652F0A" w:rsidRDefault="00C24B5F" w:rsidP="00C24B5F">
          <w:pPr>
            <w:rPr>
              <w:rFonts w:ascii="Didact Gothic" w:eastAsia="Didact Gothic" w:hAnsi="Didact Gothic" w:cs="Didact Gothic"/>
              <w:szCs w:val="24"/>
              <w:lang w:eastAsia="en-CA"/>
            </w:rPr>
          </w:pPr>
        </w:p>
        <w:p w14:paraId="3C92DE17" w14:textId="1A509474" w:rsidR="00C24B5F" w:rsidRPr="00652F0A" w:rsidRDefault="00652F0A" w:rsidP="00C24B5F">
          <w:pPr>
            <w:rPr>
              <w:rFonts w:ascii="Didact Gothic" w:eastAsia="Didact Gothic" w:hAnsi="Didact Gothic" w:cs="Didact Gothic"/>
              <w:b/>
              <w:bCs/>
              <w:szCs w:val="24"/>
              <w:lang w:eastAsia="en-CA"/>
            </w:rPr>
          </w:pPr>
          <w:r w:rsidRPr="00652F0A">
            <w:rPr>
              <w:rFonts w:ascii="Didact Gothic" w:eastAsia="Didact Gothic" w:hAnsi="Didact Gothic" w:cs="Didact Gothic"/>
              <w:b/>
              <w:bCs/>
              <w:szCs w:val="24"/>
              <w:lang w:eastAsia="en-CA"/>
            </w:rPr>
            <w:t>7</w:t>
          </w:r>
          <w:r w:rsidR="00C24B5F" w:rsidRPr="00652F0A">
            <w:rPr>
              <w:rFonts w:ascii="Didact Gothic" w:eastAsia="Didact Gothic" w:hAnsi="Didact Gothic" w:cs="Didact Gothic"/>
              <w:b/>
              <w:bCs/>
              <w:szCs w:val="24"/>
              <w:lang w:eastAsia="en-CA"/>
            </w:rPr>
            <w:t>.  Application &amp; Review (30 minutes)</w:t>
          </w:r>
        </w:p>
        <w:p w14:paraId="695EEF1F" w14:textId="77777777" w:rsidR="00C24B5F" w:rsidRPr="00652F0A" w:rsidRDefault="00C24B5F" w:rsidP="00C24B5F">
          <w:pPr>
            <w:numPr>
              <w:ilvl w:val="0"/>
              <w:numId w:val="75"/>
            </w:numPr>
            <w:spacing w:after="0" w:line="256" w:lineRule="auto"/>
            <w:ind w:left="426"/>
            <w:rPr>
              <w:rFonts w:ascii="Didact Gothic" w:eastAsia="Didact Gothic" w:hAnsi="Didact Gothic" w:cs="Didact Gothic"/>
              <w:color w:val="000000"/>
              <w:szCs w:val="24"/>
              <w:lang w:eastAsia="en-CA"/>
            </w:rPr>
          </w:pPr>
          <w:r w:rsidRPr="00652F0A">
            <w:rPr>
              <w:rFonts w:ascii="Didact Gothic" w:eastAsia="Didact Gothic" w:hAnsi="Didact Gothic" w:cs="Didact Gothic"/>
              <w:b/>
              <w:bCs/>
              <w:color w:val="000000"/>
              <w:szCs w:val="24"/>
              <w:lang w:eastAsia="en-CA"/>
            </w:rPr>
            <w:t xml:space="preserve">Game:  </w:t>
          </w:r>
          <w:r w:rsidRPr="00652F0A">
            <w:rPr>
              <w:rFonts w:ascii="Didact Gothic" w:eastAsia="Didact Gothic" w:hAnsi="Didact Gothic" w:cs="Didact Gothic"/>
              <w:color w:val="000000"/>
              <w:szCs w:val="24"/>
              <w:lang w:eastAsia="en-CA"/>
            </w:rPr>
            <w:t xml:space="preserve">Word Search.  The student(s) can complete the word search provided either alone or with a partner.  The words are those used in the lesson.  Use a highlighter if doing it on paper.  It’s easier to see the letters around the highlighted word as opposed to pen or pencil lines over them.  </w:t>
          </w:r>
        </w:p>
        <w:p w14:paraId="7A085F23" w14:textId="77777777" w:rsidR="00C24B5F" w:rsidRPr="00652F0A" w:rsidRDefault="00C24B5F" w:rsidP="00C24B5F">
          <w:pPr>
            <w:numPr>
              <w:ilvl w:val="0"/>
              <w:numId w:val="75"/>
            </w:numPr>
            <w:spacing w:after="0" w:line="256" w:lineRule="auto"/>
            <w:ind w:left="426"/>
            <w:rPr>
              <w:rFonts w:ascii="Didact Gothic" w:eastAsia="Didact Gothic" w:hAnsi="Didact Gothic" w:cs="Didact Gothic"/>
              <w:color w:val="000000"/>
              <w:szCs w:val="24"/>
              <w:lang w:eastAsia="en-CA"/>
            </w:rPr>
          </w:pPr>
          <w:r w:rsidRPr="00652F0A">
            <w:rPr>
              <w:rFonts w:ascii="Didact Gothic" w:eastAsia="Didact Gothic" w:hAnsi="Didact Gothic" w:cs="Didact Gothic"/>
              <w:b/>
              <w:bCs/>
              <w:color w:val="000000"/>
              <w:szCs w:val="24"/>
              <w:lang w:eastAsia="en-CA"/>
            </w:rPr>
            <w:t>Reflection:</w:t>
          </w:r>
          <w:r w:rsidRPr="00652F0A">
            <w:rPr>
              <w:rFonts w:ascii="Didact Gothic" w:eastAsia="Didact Gothic" w:hAnsi="Didact Gothic" w:cs="Didact Gothic"/>
              <w:color w:val="000000"/>
              <w:szCs w:val="24"/>
              <w:lang w:eastAsia="en-CA"/>
            </w:rPr>
            <w:t xml:space="preserve"> What was easy? What was challenging?</w:t>
          </w:r>
        </w:p>
        <w:p w14:paraId="3619C4C1" w14:textId="77777777" w:rsidR="00652F0A" w:rsidRPr="00652F0A" w:rsidRDefault="00652F0A" w:rsidP="00652F0A">
          <w:pPr>
            <w:rPr>
              <w:rFonts w:ascii="Didact Gothic" w:eastAsia="Calibri" w:hAnsi="Didact Gothic" w:cstheme="minorHAnsi"/>
              <w:b/>
              <w:bCs/>
              <w:szCs w:val="24"/>
              <w:lang w:eastAsia="en-CA"/>
            </w:rPr>
          </w:pPr>
        </w:p>
        <w:p w14:paraId="3EEC4652" w14:textId="69318FCF" w:rsidR="00652F0A" w:rsidRPr="00652F0A" w:rsidRDefault="00652F0A" w:rsidP="00652F0A">
          <w:pPr>
            <w:rPr>
              <w:rFonts w:ascii="Didact Gothic" w:eastAsia="Calibri" w:hAnsi="Didact Gothic" w:cstheme="minorHAnsi"/>
              <w:b/>
              <w:bCs/>
              <w:szCs w:val="24"/>
              <w:lang w:eastAsia="en-CA"/>
            </w:rPr>
          </w:pPr>
          <w:r w:rsidRPr="00652F0A">
            <w:rPr>
              <w:rFonts w:ascii="Didact Gothic" w:eastAsia="Calibri" w:hAnsi="Didact Gothic" w:cstheme="minorHAnsi"/>
              <w:b/>
              <w:bCs/>
              <w:szCs w:val="24"/>
              <w:lang w:eastAsia="en-CA"/>
            </w:rPr>
            <w:t>8</w:t>
          </w:r>
          <w:r w:rsidRPr="00652F0A">
            <w:rPr>
              <w:rFonts w:ascii="Didact Gothic" w:eastAsia="Calibri" w:hAnsi="Didact Gothic" w:cstheme="minorHAnsi"/>
              <w:b/>
              <w:bCs/>
              <w:szCs w:val="24"/>
              <w:lang w:eastAsia="en-CA"/>
            </w:rPr>
            <w:t xml:space="preserve">. Independent Assignment and Homework </w:t>
          </w:r>
        </w:p>
        <w:p w14:paraId="09528651" w14:textId="77777777" w:rsidR="00652F0A" w:rsidRPr="00652F0A" w:rsidRDefault="00652F0A" w:rsidP="00652F0A">
          <w:pPr>
            <w:spacing w:after="0"/>
            <w:rPr>
              <w:rFonts w:ascii="Didact Gothic" w:eastAsia="Times New Roman" w:hAnsi="Didact Gothic" w:cstheme="minorHAnsi"/>
              <w:b/>
              <w:bCs/>
              <w:szCs w:val="24"/>
              <w:lang w:eastAsia="en-CA"/>
            </w:rPr>
          </w:pPr>
          <w:r w:rsidRPr="00652F0A">
            <w:rPr>
              <w:rFonts w:ascii="Didact Gothic" w:eastAsia="Times New Roman" w:hAnsi="Didact Gothic" w:cstheme="minorHAnsi"/>
              <w:b/>
              <w:bCs/>
              <w:szCs w:val="24"/>
              <w:lang w:eastAsia="en-CA"/>
            </w:rPr>
            <w:t>Instructor Directions:</w:t>
          </w:r>
        </w:p>
        <w:p w14:paraId="3DF792B0" w14:textId="77777777" w:rsidR="00652F0A" w:rsidRPr="00652F0A" w:rsidRDefault="00652F0A" w:rsidP="00652F0A">
          <w:pPr>
            <w:spacing w:after="0"/>
            <w:rPr>
              <w:rFonts w:ascii="Didact Gothic" w:eastAsia="Times New Roman" w:hAnsi="Didact Gothic" w:cstheme="minorHAnsi"/>
              <w:szCs w:val="24"/>
              <w:lang w:eastAsia="en-CA"/>
            </w:rPr>
          </w:pPr>
          <w:r w:rsidRPr="00652F0A">
            <w:rPr>
              <w:rFonts w:ascii="Didact Gothic" w:eastAsia="Times New Roman" w:hAnsi="Didact Gothic" w:cstheme="minorHAnsi"/>
              <w:szCs w:val="24"/>
              <w:lang w:eastAsia="en-CA"/>
            </w:rPr>
            <w:t>1.  Provide each student a copy of the Homework Package</w:t>
          </w:r>
        </w:p>
        <w:p w14:paraId="5DC34BCB" w14:textId="77777777" w:rsidR="00652F0A" w:rsidRPr="00652F0A" w:rsidRDefault="00652F0A" w:rsidP="00652F0A">
          <w:pPr>
            <w:spacing w:after="0"/>
            <w:rPr>
              <w:rFonts w:ascii="Didact Gothic" w:eastAsia="Times New Roman" w:hAnsi="Didact Gothic" w:cstheme="minorHAnsi"/>
              <w:szCs w:val="24"/>
              <w:lang w:eastAsia="en-CA"/>
            </w:rPr>
          </w:pPr>
          <w:r w:rsidRPr="00652F0A">
            <w:rPr>
              <w:rFonts w:ascii="Didact Gothic" w:eastAsia="Times New Roman" w:hAnsi="Didact Gothic" w:cstheme="minorHAnsi"/>
              <w:szCs w:val="24"/>
              <w:lang w:eastAsia="en-CA"/>
            </w:rPr>
            <w:t>2.  Read through the Independent Assignment together and provide any clarifications.</w:t>
          </w:r>
        </w:p>
        <w:p w14:paraId="283F8D21" w14:textId="77777777" w:rsidR="00652F0A" w:rsidRPr="00652F0A" w:rsidRDefault="00652F0A" w:rsidP="00652F0A">
          <w:pPr>
            <w:spacing w:after="0"/>
            <w:rPr>
              <w:rFonts w:ascii="Didact Gothic" w:eastAsia="Times New Roman" w:hAnsi="Didact Gothic" w:cstheme="minorHAnsi"/>
              <w:szCs w:val="24"/>
              <w:lang w:eastAsia="en-CA"/>
            </w:rPr>
          </w:pPr>
          <w:r w:rsidRPr="00652F0A">
            <w:rPr>
              <w:rFonts w:ascii="Didact Gothic" w:eastAsia="Times New Roman" w:hAnsi="Didact Gothic" w:cstheme="minorHAnsi"/>
              <w:szCs w:val="24"/>
              <w:lang w:eastAsia="en-CA"/>
            </w:rPr>
            <w:t xml:space="preserve">4.  Assign the remaining activities.  </w:t>
          </w:r>
        </w:p>
        <w:p w14:paraId="60EFE920" w14:textId="77777777" w:rsidR="00652F0A" w:rsidRPr="00652F0A" w:rsidRDefault="00652F0A" w:rsidP="00652F0A">
          <w:pPr>
            <w:spacing w:after="0" w:line="240" w:lineRule="auto"/>
            <w:rPr>
              <w:rFonts w:ascii="Didact Gothic" w:eastAsia="Times New Roman" w:hAnsi="Didact Gothic" w:cstheme="minorHAnsi"/>
              <w:szCs w:val="24"/>
              <w:lang w:eastAsia="en-CA"/>
            </w:rPr>
          </w:pPr>
          <w:r w:rsidRPr="00652F0A">
            <w:rPr>
              <w:rFonts w:ascii="Didact Gothic" w:eastAsia="Times New Roman" w:hAnsi="Didact Gothic" w:cstheme="minorHAnsi"/>
              <w:szCs w:val="24"/>
              <w:lang w:eastAsia="en-CA"/>
            </w:rPr>
            <w:t>5.  Take up the answers orally in the next class.</w:t>
          </w:r>
        </w:p>
        <w:p w14:paraId="2915F16C" w14:textId="2D66EF1D" w:rsidR="00652F0A" w:rsidRPr="00652F0A" w:rsidRDefault="00652F0A" w:rsidP="00652F0A">
          <w:pPr>
            <w:spacing w:after="0" w:line="240" w:lineRule="auto"/>
            <w:rPr>
              <w:rFonts w:ascii="Didact Gothic" w:eastAsia="Times New Roman" w:hAnsi="Didact Gothic" w:cstheme="minorHAnsi"/>
              <w:szCs w:val="24"/>
              <w:lang w:eastAsia="en-CA"/>
            </w:rPr>
          </w:pPr>
          <w:r w:rsidRPr="00652F0A">
            <w:rPr>
              <w:rFonts w:ascii="Didact Gothic" w:eastAsia="Times New Roman" w:hAnsi="Didact Gothic" w:cstheme="minorHAnsi"/>
              <w:szCs w:val="24"/>
              <w:lang w:eastAsia="en-CA"/>
            </w:rPr>
            <w:t xml:space="preserve">  </w:t>
          </w:r>
        </w:p>
        <w:p w14:paraId="023C2E44" w14:textId="77777777" w:rsidR="00C24B5F" w:rsidRPr="00652F0A" w:rsidRDefault="00C24B5F" w:rsidP="00C24B5F">
          <w:pPr>
            <w:numPr>
              <w:ilvl w:val="0"/>
              <w:numId w:val="76"/>
            </w:numPr>
            <w:spacing w:line="256" w:lineRule="auto"/>
            <w:ind w:left="426"/>
            <w:rPr>
              <w:rFonts w:ascii="Didact Gothic" w:eastAsia="Didact Gothic" w:hAnsi="Didact Gothic" w:cs="Didact Gothic"/>
              <w:color w:val="000000"/>
              <w:szCs w:val="24"/>
              <w:lang w:eastAsia="en-CA"/>
            </w:rPr>
          </w:pPr>
          <w:r w:rsidRPr="00652F0A">
            <w:rPr>
              <w:rFonts w:ascii="Didact Gothic" w:eastAsia="Didact Gothic" w:hAnsi="Didact Gothic" w:cs="Didact Gothic"/>
              <w:b/>
              <w:bCs/>
              <w:color w:val="000000"/>
              <w:szCs w:val="24"/>
              <w:lang w:eastAsia="en-CA"/>
            </w:rPr>
            <w:t>Task:</w:t>
          </w:r>
          <w:r w:rsidRPr="00652F0A">
            <w:rPr>
              <w:rFonts w:ascii="Didact Gothic" w:eastAsia="Didact Gothic" w:hAnsi="Didact Gothic" w:cs="Didact Gothic"/>
              <w:color w:val="000000"/>
              <w:szCs w:val="24"/>
              <w:lang w:eastAsia="en-CA"/>
            </w:rPr>
            <w:t xml:space="preserve"> Before your next scheduled session, keep track of emotions shown by the members of your household.  Find five examples of different emotions experienced by members of their household or friends.  Give the name of the emotion and briefly describe why the person felt this way.  There is no need to break any confidentiality or trust of the other person.  If it’s too personal, wait for another opportunity.  For example, “I felt scared because I was all alone and I heard a noise outside.”  </w:t>
          </w:r>
        </w:p>
        <w:bookmarkEnd w:id="5"/>
        <w:p w14:paraId="59C7A963" w14:textId="77777777" w:rsidR="00C24B5F" w:rsidRPr="00652F0A" w:rsidRDefault="00C24B5F" w:rsidP="00C24B5F">
          <w:pPr>
            <w:rPr>
              <w:rFonts w:ascii="Didact Gothic" w:hAnsi="Didact Gothic"/>
              <w:sz w:val="22"/>
            </w:rPr>
          </w:pPr>
        </w:p>
        <w:p w14:paraId="59E5C4A6" w14:textId="77777777" w:rsidR="008F0A53" w:rsidRPr="00652F0A" w:rsidRDefault="008F0A53" w:rsidP="0099774D">
          <w:pPr>
            <w:rPr>
              <w:rFonts w:ascii="Didact Gothic" w:eastAsia="Arial" w:hAnsi="Didact Gothic" w:cs="Arial"/>
              <w:b/>
              <w:bCs/>
              <w:szCs w:val="24"/>
              <w:lang w:val="en" w:eastAsia="en-CA"/>
            </w:rPr>
          </w:pPr>
        </w:p>
        <w:p w14:paraId="0866261D" w14:textId="77777777" w:rsidR="008F0A53" w:rsidRPr="00652F0A" w:rsidRDefault="008F0A53" w:rsidP="0099774D">
          <w:pPr>
            <w:rPr>
              <w:rFonts w:ascii="Didact Gothic" w:eastAsia="Arial" w:hAnsi="Didact Gothic" w:cs="Arial"/>
              <w:b/>
              <w:bCs/>
              <w:szCs w:val="24"/>
              <w:lang w:val="en" w:eastAsia="en-CA"/>
            </w:rPr>
          </w:pPr>
        </w:p>
        <w:p w14:paraId="5203D0E2" w14:textId="53D58CB3" w:rsidR="008F0A53" w:rsidRPr="00652F0A" w:rsidRDefault="008F0A53" w:rsidP="0099774D">
          <w:pPr>
            <w:rPr>
              <w:rFonts w:ascii="Didact Gothic" w:eastAsia="Arial" w:hAnsi="Didact Gothic" w:cs="Arial"/>
              <w:b/>
              <w:bCs/>
              <w:szCs w:val="24"/>
              <w:lang w:val="en" w:eastAsia="en-CA"/>
            </w:rPr>
          </w:pPr>
          <w:r w:rsidRPr="00652F0A">
            <w:rPr>
              <w:rFonts w:ascii="Didact Gothic" w:eastAsia="Arial" w:hAnsi="Didact Gothic" w:cs="Arial"/>
              <w:b/>
              <w:bCs/>
              <w:szCs w:val="24"/>
              <w:lang w:val="en" w:eastAsia="en-CA"/>
            </w:rPr>
            <w:br w:type="page"/>
          </w:r>
        </w:p>
        <w:p w14:paraId="5A0048D1" w14:textId="51D0CAE0" w:rsidR="0099774D" w:rsidRPr="00652F0A" w:rsidRDefault="0099774D" w:rsidP="0099774D">
          <w:pPr>
            <w:rPr>
              <w:rFonts w:ascii="Didact Gothic" w:eastAsia="Arial" w:hAnsi="Didact Gothic" w:cs="Arial"/>
              <w:b/>
              <w:bCs/>
              <w:szCs w:val="24"/>
              <w:lang w:val="en" w:eastAsia="en-CA"/>
            </w:rPr>
          </w:pPr>
          <w:r w:rsidRPr="00652F0A">
            <w:rPr>
              <w:rFonts w:ascii="Didact Gothic" w:eastAsia="Arial" w:hAnsi="Didact Gothic" w:cs="Arial"/>
              <w:b/>
              <w:bCs/>
              <w:szCs w:val="24"/>
              <w:lang w:val="en" w:eastAsia="en-CA"/>
            </w:rPr>
            <w:lastRenderedPageBreak/>
            <w:t>Lesson Plan:  7 - Home and Classroom</w:t>
          </w:r>
        </w:p>
        <w:p w14:paraId="57F64E72" w14:textId="77777777" w:rsidR="0099774D" w:rsidRPr="00652F0A" w:rsidRDefault="0099774D" w:rsidP="0099774D">
          <w:pPr>
            <w:rPr>
              <w:rFonts w:ascii="Didact Gothic" w:eastAsia="Arial" w:hAnsi="Didact Gothic" w:cs="Arial"/>
              <w:szCs w:val="24"/>
              <w:lang w:val="en" w:eastAsia="en-CA"/>
            </w:rPr>
          </w:pPr>
        </w:p>
        <w:p w14:paraId="1F2C410F" w14:textId="77777777" w:rsidR="0099774D" w:rsidRPr="00652F0A" w:rsidRDefault="0099774D" w:rsidP="0099774D">
          <w:pPr>
            <w:rPr>
              <w:rFonts w:ascii="Didact Gothic" w:eastAsia="Arial" w:hAnsi="Didact Gothic" w:cs="Arial"/>
              <w:szCs w:val="24"/>
              <w:lang w:val="en" w:eastAsia="en-CA"/>
            </w:rPr>
          </w:pPr>
          <w:r w:rsidRPr="00652F0A">
            <w:rPr>
              <w:rFonts w:ascii="Didact Gothic" w:eastAsia="Arial" w:hAnsi="Didact Gothic" w:cs="Arial"/>
              <w:b/>
              <w:bCs/>
              <w:szCs w:val="24"/>
              <w:lang w:val="en" w:eastAsia="en-CA"/>
            </w:rPr>
            <w:t>Lesson Duration:</w:t>
          </w:r>
          <w:r w:rsidRPr="00652F0A">
            <w:rPr>
              <w:rFonts w:ascii="Didact Gothic" w:eastAsia="Arial" w:hAnsi="Didact Gothic" w:cs="Arial"/>
              <w:szCs w:val="24"/>
              <w:lang w:val="en" w:eastAsia="en-CA"/>
            </w:rPr>
            <w:t xml:space="preserve"> 120 minutes</w:t>
          </w:r>
          <w:r w:rsidRPr="00652F0A">
            <w:rPr>
              <w:rFonts w:ascii="Didact Gothic" w:eastAsia="Arial" w:hAnsi="Didact Gothic" w:cs="Arial"/>
              <w:szCs w:val="24"/>
              <w:lang w:val="en" w:eastAsia="en-CA"/>
            </w:rPr>
            <w:br/>
          </w:r>
          <w:r w:rsidRPr="00652F0A">
            <w:rPr>
              <w:rFonts w:ascii="Didact Gothic" w:eastAsia="Arial" w:hAnsi="Didact Gothic" w:cs="Arial"/>
              <w:b/>
              <w:bCs/>
              <w:szCs w:val="24"/>
              <w:lang w:val="en" w:eastAsia="en-CA"/>
            </w:rPr>
            <w:t>Target Audience:</w:t>
          </w:r>
          <w:r w:rsidRPr="00652F0A">
            <w:rPr>
              <w:rFonts w:ascii="Didact Gothic" w:eastAsia="Arial" w:hAnsi="Didact Gothic" w:cs="Arial"/>
              <w:szCs w:val="24"/>
              <w:lang w:val="en" w:eastAsia="en-CA"/>
            </w:rPr>
            <w:t xml:space="preserve"> Adult learners developing functional English skills</w:t>
          </w:r>
        </w:p>
        <w:p w14:paraId="7FC8A786" w14:textId="77777777" w:rsidR="0099774D" w:rsidRPr="00652F0A" w:rsidRDefault="0099774D" w:rsidP="0099774D">
          <w:pPr>
            <w:rPr>
              <w:rFonts w:ascii="Didact Gothic" w:eastAsia="Arial" w:hAnsi="Didact Gothic" w:cs="Arial"/>
              <w:szCs w:val="24"/>
              <w:lang w:val="en" w:eastAsia="en-CA"/>
            </w:rPr>
          </w:pPr>
        </w:p>
        <w:p w14:paraId="4FCFC008" w14:textId="77777777" w:rsidR="0099774D" w:rsidRPr="00652F0A" w:rsidRDefault="0099774D" w:rsidP="0099774D">
          <w:pPr>
            <w:rPr>
              <w:rFonts w:ascii="Didact Gothic" w:eastAsia="Arial" w:hAnsi="Didact Gothic" w:cs="Arial"/>
              <w:b/>
              <w:bCs/>
              <w:szCs w:val="24"/>
              <w:lang w:val="en" w:eastAsia="en-CA"/>
            </w:rPr>
          </w:pPr>
          <w:r w:rsidRPr="00652F0A">
            <w:rPr>
              <w:rFonts w:ascii="Didact Gothic" w:eastAsia="Arial" w:hAnsi="Didact Gothic" w:cs="Arial"/>
              <w:b/>
              <w:bCs/>
              <w:szCs w:val="24"/>
              <w:lang w:val="en" w:eastAsia="en-CA"/>
            </w:rPr>
            <w:t>Materials:</w:t>
          </w:r>
          <w:r w:rsidRPr="00652F0A">
            <w:rPr>
              <w:rFonts w:ascii="Didact Gothic" w:eastAsia="Arial" w:hAnsi="Didact Gothic" w:cs="Arial"/>
              <w:szCs w:val="24"/>
              <w:lang w:val="en" w:eastAsia="en-CA"/>
            </w:rPr>
            <w:t xml:space="preserve"> Pictures of, or actual common household appliances, furniture, kitchenware, bathroom personal objects, decor, etc.  Pictures of, or actual classroom supplies and tools.  Printed handouts of the two wordlists for First Impressions.</w:t>
          </w:r>
          <w:r w:rsidRPr="00652F0A">
            <w:rPr>
              <w:rFonts w:ascii="Didact Gothic" w:eastAsia="Arial" w:hAnsi="Didact Gothic" w:cs="Arial"/>
              <w:szCs w:val="24"/>
              <w:lang w:val="en" w:eastAsia="en-CA"/>
            </w:rPr>
            <w:br/>
          </w:r>
        </w:p>
        <w:p w14:paraId="7006D296" w14:textId="77777777" w:rsidR="0099774D" w:rsidRPr="00652F0A" w:rsidRDefault="0099774D" w:rsidP="0099774D">
          <w:pPr>
            <w:rPr>
              <w:rFonts w:ascii="Didact Gothic" w:eastAsia="Arial" w:hAnsi="Didact Gothic" w:cs="Arial"/>
              <w:b/>
              <w:bCs/>
              <w:szCs w:val="24"/>
              <w:lang w:val="en" w:eastAsia="en-CA"/>
            </w:rPr>
          </w:pPr>
          <w:r w:rsidRPr="00652F0A">
            <w:rPr>
              <w:rFonts w:ascii="Didact Gothic" w:eastAsia="Arial" w:hAnsi="Didact Gothic" w:cs="Arial"/>
              <w:b/>
              <w:bCs/>
              <w:szCs w:val="24"/>
              <w:lang w:val="en" w:eastAsia="en-CA"/>
            </w:rPr>
            <w:t>Lesson Objectives:</w:t>
          </w:r>
          <w:r w:rsidRPr="00652F0A">
            <w:rPr>
              <w:rFonts w:ascii="Didact Gothic" w:eastAsia="Arial" w:hAnsi="Didact Gothic" w:cs="Arial"/>
              <w:szCs w:val="24"/>
              <w:lang w:val="en" w:eastAsia="en-CA"/>
            </w:rPr>
            <w:br/>
            <w:t>By the end of this lesson, students will be able to:</w:t>
          </w:r>
        </w:p>
        <w:p w14:paraId="50C9C2F8" w14:textId="77777777" w:rsidR="0099774D" w:rsidRPr="00652F0A" w:rsidRDefault="0099774D" w:rsidP="0099774D">
          <w:pPr>
            <w:numPr>
              <w:ilvl w:val="0"/>
              <w:numId w:val="36"/>
            </w:numPr>
            <w:spacing w:after="0"/>
            <w:ind w:left="284" w:hanging="284"/>
            <w:rPr>
              <w:rFonts w:ascii="Didact Gothic" w:eastAsia="Arial" w:hAnsi="Didact Gothic" w:cs="Arial"/>
              <w:szCs w:val="24"/>
              <w:lang w:val="en" w:eastAsia="en-CA"/>
            </w:rPr>
          </w:pPr>
          <w:r w:rsidRPr="00652F0A">
            <w:rPr>
              <w:rFonts w:ascii="Didact Gothic" w:eastAsia="Arial" w:hAnsi="Didact Gothic" w:cs="Arial"/>
              <w:szCs w:val="24"/>
              <w:lang w:val="en" w:eastAsia="en-CA"/>
            </w:rPr>
            <w:t>Identify common objects in the classroom and home using pictures and actual objects</w:t>
          </w:r>
        </w:p>
        <w:p w14:paraId="6749954F" w14:textId="77777777" w:rsidR="0099774D" w:rsidRPr="00652F0A" w:rsidRDefault="0099774D" w:rsidP="0099774D">
          <w:pPr>
            <w:numPr>
              <w:ilvl w:val="0"/>
              <w:numId w:val="36"/>
            </w:numPr>
            <w:spacing w:after="0"/>
            <w:ind w:left="284" w:hanging="284"/>
            <w:rPr>
              <w:rFonts w:ascii="Didact Gothic" w:eastAsia="Arial" w:hAnsi="Didact Gothic" w:cs="Arial"/>
              <w:szCs w:val="24"/>
              <w:lang w:val="en" w:eastAsia="en-CA"/>
            </w:rPr>
          </w:pPr>
          <w:r w:rsidRPr="00652F0A">
            <w:rPr>
              <w:rFonts w:ascii="Didact Gothic" w:eastAsia="Arial" w:hAnsi="Didact Gothic" w:cs="Arial"/>
              <w:szCs w:val="24"/>
              <w:lang w:val="en" w:eastAsia="en-CA"/>
            </w:rPr>
            <w:t>Identify rooms in a house and key aspects of each room</w:t>
          </w:r>
        </w:p>
        <w:p w14:paraId="0CF1E326" w14:textId="77777777" w:rsidR="0099774D" w:rsidRPr="00652F0A" w:rsidRDefault="0099774D" w:rsidP="0099774D">
          <w:pPr>
            <w:numPr>
              <w:ilvl w:val="0"/>
              <w:numId w:val="36"/>
            </w:numPr>
            <w:spacing w:after="0"/>
            <w:ind w:left="284" w:hanging="284"/>
            <w:rPr>
              <w:rFonts w:ascii="Didact Gothic" w:eastAsia="Arial" w:hAnsi="Didact Gothic" w:cs="Arial"/>
              <w:szCs w:val="24"/>
              <w:lang w:val="en" w:eastAsia="en-CA"/>
            </w:rPr>
          </w:pPr>
          <w:r w:rsidRPr="00652F0A">
            <w:rPr>
              <w:rFonts w:ascii="Didact Gothic" w:eastAsia="Arial" w:hAnsi="Didact Gothic" w:cs="Arial"/>
              <w:szCs w:val="24"/>
              <w:lang w:val="en" w:eastAsia="en-CA"/>
            </w:rPr>
            <w:t>Explain the use of common classroom items and supplies</w:t>
          </w:r>
        </w:p>
        <w:p w14:paraId="36A3EE6A" w14:textId="77777777" w:rsidR="0099774D" w:rsidRPr="00652F0A" w:rsidRDefault="0099774D" w:rsidP="0099774D">
          <w:pPr>
            <w:ind w:left="284"/>
            <w:rPr>
              <w:rFonts w:ascii="Didact Gothic" w:eastAsia="Arial" w:hAnsi="Didact Gothic" w:cs="Arial"/>
              <w:szCs w:val="24"/>
              <w:lang w:val="en" w:eastAsia="en-CA"/>
            </w:rPr>
          </w:pPr>
        </w:p>
        <w:p w14:paraId="7618A01D" w14:textId="77777777" w:rsidR="00652F0A" w:rsidRDefault="00652F0A" w:rsidP="0099774D">
          <w:pPr>
            <w:numPr>
              <w:ilvl w:val="0"/>
              <w:numId w:val="35"/>
            </w:numPr>
            <w:spacing w:after="0"/>
            <w:rPr>
              <w:rFonts w:ascii="Didact Gothic" w:eastAsia="Arial" w:hAnsi="Didact Gothic" w:cs="Arial"/>
              <w:szCs w:val="24"/>
              <w:lang w:val="en" w:eastAsia="en-CA"/>
            </w:rPr>
            <w:sectPr w:rsidR="00652F0A" w:rsidSect="00B61FDB">
              <w:type w:val="continuous"/>
              <w:pgSz w:w="12240" w:h="15840"/>
              <w:pgMar w:top="1440" w:right="1440" w:bottom="1440" w:left="1440" w:header="708" w:footer="708" w:gutter="0"/>
              <w:cols w:space="708"/>
              <w:docGrid w:linePitch="360"/>
            </w:sectPr>
          </w:pPr>
        </w:p>
        <w:p w14:paraId="49FE2888" w14:textId="77777777" w:rsidR="0099774D" w:rsidRPr="00652F0A" w:rsidRDefault="0099774D" w:rsidP="0099774D">
          <w:pPr>
            <w:numPr>
              <w:ilvl w:val="0"/>
              <w:numId w:val="35"/>
            </w:numPr>
            <w:spacing w:after="0"/>
            <w:rPr>
              <w:rFonts w:ascii="Didact Gothic" w:eastAsia="Arial" w:hAnsi="Didact Gothic" w:cs="Arial"/>
              <w:szCs w:val="24"/>
              <w:lang w:val="en" w:eastAsia="en-CA"/>
            </w:rPr>
          </w:pPr>
          <w:r w:rsidRPr="00652F0A">
            <w:rPr>
              <w:rFonts w:ascii="Didact Gothic" w:eastAsia="Arial" w:hAnsi="Didact Gothic" w:cs="Arial"/>
              <w:szCs w:val="24"/>
              <w:lang w:val="en" w:eastAsia="en-CA"/>
            </w:rPr>
            <w:t>Apartment building</w:t>
          </w:r>
        </w:p>
        <w:p w14:paraId="3665C2F2" w14:textId="77777777" w:rsidR="0099774D" w:rsidRPr="00652F0A" w:rsidRDefault="0099774D" w:rsidP="0099774D">
          <w:pPr>
            <w:numPr>
              <w:ilvl w:val="0"/>
              <w:numId w:val="35"/>
            </w:numPr>
            <w:spacing w:after="0"/>
            <w:rPr>
              <w:rFonts w:ascii="Didact Gothic" w:eastAsia="Arial" w:hAnsi="Didact Gothic" w:cs="Arial"/>
              <w:szCs w:val="24"/>
              <w:lang w:val="en" w:eastAsia="en-CA"/>
            </w:rPr>
          </w:pPr>
          <w:r w:rsidRPr="00652F0A">
            <w:rPr>
              <w:rFonts w:ascii="Didact Gothic" w:eastAsia="Arial" w:hAnsi="Didact Gothic" w:cs="Arial"/>
              <w:szCs w:val="24"/>
              <w:lang w:val="en" w:eastAsia="en-CA"/>
            </w:rPr>
            <w:t>Duplex</w:t>
          </w:r>
        </w:p>
        <w:p w14:paraId="78F49A13" w14:textId="77777777" w:rsidR="0099774D" w:rsidRPr="00652F0A" w:rsidRDefault="0099774D" w:rsidP="0099774D">
          <w:pPr>
            <w:numPr>
              <w:ilvl w:val="0"/>
              <w:numId w:val="35"/>
            </w:numPr>
            <w:spacing w:after="0"/>
            <w:rPr>
              <w:rFonts w:ascii="Didact Gothic" w:eastAsia="Arial" w:hAnsi="Didact Gothic" w:cs="Arial"/>
              <w:szCs w:val="24"/>
              <w:lang w:val="en" w:eastAsia="en-CA"/>
            </w:rPr>
          </w:pPr>
          <w:r w:rsidRPr="00652F0A">
            <w:rPr>
              <w:rFonts w:ascii="Didact Gothic" w:eastAsia="Arial" w:hAnsi="Didact Gothic" w:cs="Arial"/>
              <w:szCs w:val="24"/>
              <w:lang w:val="en" w:eastAsia="en-CA"/>
            </w:rPr>
            <w:t>Schedule</w:t>
          </w:r>
        </w:p>
        <w:p w14:paraId="5AC7B4C6" w14:textId="77777777" w:rsidR="0099774D" w:rsidRPr="00652F0A" w:rsidRDefault="0099774D" w:rsidP="0099774D">
          <w:pPr>
            <w:numPr>
              <w:ilvl w:val="0"/>
              <w:numId w:val="35"/>
            </w:numPr>
            <w:spacing w:after="0"/>
            <w:rPr>
              <w:rFonts w:ascii="Didact Gothic" w:eastAsia="Arial" w:hAnsi="Didact Gothic" w:cs="Arial"/>
              <w:szCs w:val="24"/>
              <w:lang w:val="en" w:eastAsia="en-CA"/>
            </w:rPr>
          </w:pPr>
          <w:r w:rsidRPr="00652F0A">
            <w:rPr>
              <w:rFonts w:ascii="Didact Gothic" w:eastAsia="Arial" w:hAnsi="Didact Gothic" w:cs="Arial"/>
              <w:szCs w:val="24"/>
              <w:lang w:val="en" w:eastAsia="en-CA"/>
            </w:rPr>
            <w:t>Attendance</w:t>
          </w:r>
        </w:p>
        <w:p w14:paraId="3A6F0318" w14:textId="77777777" w:rsidR="0099774D" w:rsidRPr="00652F0A" w:rsidRDefault="0099774D" w:rsidP="0099774D">
          <w:pPr>
            <w:numPr>
              <w:ilvl w:val="0"/>
              <w:numId w:val="35"/>
            </w:numPr>
            <w:spacing w:after="0"/>
            <w:rPr>
              <w:rFonts w:ascii="Didact Gothic" w:eastAsia="Arial" w:hAnsi="Didact Gothic" w:cs="Arial"/>
              <w:szCs w:val="24"/>
              <w:lang w:val="en" w:eastAsia="en-CA"/>
            </w:rPr>
          </w:pPr>
          <w:r w:rsidRPr="00652F0A">
            <w:rPr>
              <w:rFonts w:ascii="Didact Gothic" w:eastAsia="Arial" w:hAnsi="Didact Gothic" w:cs="Arial"/>
              <w:szCs w:val="24"/>
              <w:lang w:val="en" w:eastAsia="en-CA"/>
            </w:rPr>
            <w:t>Subjects</w:t>
          </w:r>
        </w:p>
        <w:p w14:paraId="4FD69087" w14:textId="77777777" w:rsidR="0099774D" w:rsidRPr="00652F0A" w:rsidRDefault="0099774D" w:rsidP="0099774D">
          <w:pPr>
            <w:numPr>
              <w:ilvl w:val="0"/>
              <w:numId w:val="35"/>
            </w:numPr>
            <w:spacing w:after="0"/>
            <w:rPr>
              <w:rFonts w:ascii="Didact Gothic" w:eastAsia="Arial" w:hAnsi="Didact Gothic" w:cs="Arial"/>
              <w:szCs w:val="24"/>
              <w:lang w:val="en" w:eastAsia="en-CA"/>
            </w:rPr>
          </w:pPr>
          <w:r w:rsidRPr="00652F0A">
            <w:rPr>
              <w:rFonts w:ascii="Didact Gothic" w:eastAsia="Arial" w:hAnsi="Didact Gothic" w:cs="Arial"/>
              <w:szCs w:val="24"/>
              <w:lang w:val="en" w:eastAsia="en-CA"/>
            </w:rPr>
            <w:t>Kitchen</w:t>
          </w:r>
        </w:p>
        <w:p w14:paraId="75735897" w14:textId="77777777" w:rsidR="0099774D" w:rsidRPr="00652F0A" w:rsidRDefault="0099774D" w:rsidP="0099774D">
          <w:pPr>
            <w:numPr>
              <w:ilvl w:val="0"/>
              <w:numId w:val="35"/>
            </w:numPr>
            <w:spacing w:after="0"/>
            <w:rPr>
              <w:rFonts w:ascii="Didact Gothic" w:eastAsia="Arial" w:hAnsi="Didact Gothic" w:cs="Arial"/>
              <w:szCs w:val="24"/>
              <w:lang w:val="en" w:eastAsia="en-CA"/>
            </w:rPr>
          </w:pPr>
          <w:r w:rsidRPr="00652F0A">
            <w:rPr>
              <w:rFonts w:ascii="Didact Gothic" w:eastAsia="Arial" w:hAnsi="Didact Gothic" w:cs="Arial"/>
              <w:szCs w:val="24"/>
              <w:lang w:val="en" w:eastAsia="en-CA"/>
            </w:rPr>
            <w:t>Assessment</w:t>
          </w:r>
        </w:p>
        <w:p w14:paraId="651A98FB" w14:textId="77777777" w:rsidR="0099774D" w:rsidRPr="00652F0A" w:rsidRDefault="0099774D" w:rsidP="0099774D">
          <w:pPr>
            <w:numPr>
              <w:ilvl w:val="0"/>
              <w:numId w:val="35"/>
            </w:numPr>
            <w:spacing w:after="0"/>
            <w:rPr>
              <w:rFonts w:ascii="Didact Gothic" w:eastAsia="Arial" w:hAnsi="Didact Gothic" w:cs="Arial"/>
              <w:szCs w:val="24"/>
              <w:lang w:val="en" w:eastAsia="en-CA"/>
            </w:rPr>
          </w:pPr>
          <w:r w:rsidRPr="00652F0A">
            <w:rPr>
              <w:rFonts w:ascii="Didact Gothic" w:eastAsia="Arial" w:hAnsi="Didact Gothic" w:cs="Arial"/>
              <w:szCs w:val="24"/>
              <w:lang w:val="en" w:eastAsia="en-CA"/>
            </w:rPr>
            <w:t>Basement</w:t>
          </w:r>
        </w:p>
        <w:p w14:paraId="486BC666" w14:textId="77777777" w:rsidR="0099774D" w:rsidRPr="00652F0A" w:rsidRDefault="0099774D" w:rsidP="0099774D">
          <w:pPr>
            <w:numPr>
              <w:ilvl w:val="0"/>
              <w:numId w:val="35"/>
            </w:numPr>
            <w:spacing w:after="0"/>
            <w:rPr>
              <w:rFonts w:ascii="Didact Gothic" w:eastAsia="Arial" w:hAnsi="Didact Gothic" w:cs="Arial"/>
              <w:szCs w:val="24"/>
              <w:lang w:val="en" w:eastAsia="en-CA"/>
            </w:rPr>
          </w:pPr>
          <w:r w:rsidRPr="00652F0A">
            <w:rPr>
              <w:rFonts w:ascii="Didact Gothic" w:eastAsia="Arial" w:hAnsi="Didact Gothic" w:cs="Arial"/>
              <w:szCs w:val="24"/>
              <w:lang w:val="en" w:eastAsia="en-CA"/>
            </w:rPr>
            <w:t>Window</w:t>
          </w:r>
        </w:p>
        <w:p w14:paraId="69A72280" w14:textId="77777777" w:rsidR="0099774D" w:rsidRPr="00652F0A" w:rsidRDefault="0099774D" w:rsidP="0099774D">
          <w:pPr>
            <w:numPr>
              <w:ilvl w:val="0"/>
              <w:numId w:val="35"/>
            </w:numPr>
            <w:spacing w:after="0"/>
            <w:rPr>
              <w:rFonts w:ascii="Didact Gothic" w:eastAsia="Arial" w:hAnsi="Didact Gothic" w:cs="Arial"/>
              <w:szCs w:val="24"/>
              <w:lang w:val="en" w:eastAsia="en-CA"/>
            </w:rPr>
          </w:pPr>
          <w:r w:rsidRPr="00652F0A">
            <w:rPr>
              <w:rFonts w:ascii="Didact Gothic" w:eastAsia="Arial" w:hAnsi="Didact Gothic" w:cs="Arial"/>
              <w:szCs w:val="24"/>
              <w:lang w:val="en" w:eastAsia="en-CA"/>
            </w:rPr>
            <w:t>Closet</w:t>
          </w:r>
        </w:p>
        <w:p w14:paraId="4BE37479" w14:textId="77777777" w:rsidR="0099774D" w:rsidRPr="00652F0A" w:rsidRDefault="0099774D" w:rsidP="0099774D">
          <w:pPr>
            <w:numPr>
              <w:ilvl w:val="0"/>
              <w:numId w:val="35"/>
            </w:numPr>
            <w:spacing w:after="0"/>
            <w:rPr>
              <w:rFonts w:ascii="Didact Gothic" w:eastAsia="Arial" w:hAnsi="Didact Gothic" w:cs="Arial"/>
              <w:szCs w:val="24"/>
              <w:lang w:val="en" w:eastAsia="en-CA"/>
            </w:rPr>
          </w:pPr>
          <w:r w:rsidRPr="00652F0A">
            <w:rPr>
              <w:rFonts w:ascii="Didact Gothic" w:eastAsia="Arial" w:hAnsi="Didact Gothic" w:cs="Arial"/>
              <w:szCs w:val="24"/>
              <w:lang w:val="en" w:eastAsia="en-CA"/>
            </w:rPr>
            <w:t>Laptop</w:t>
          </w:r>
        </w:p>
        <w:p w14:paraId="6FF815FA" w14:textId="77777777" w:rsidR="0099774D" w:rsidRPr="00652F0A" w:rsidRDefault="0099774D" w:rsidP="0099774D">
          <w:pPr>
            <w:numPr>
              <w:ilvl w:val="0"/>
              <w:numId w:val="35"/>
            </w:numPr>
            <w:spacing w:after="0"/>
            <w:rPr>
              <w:rFonts w:ascii="Didact Gothic" w:eastAsia="Arial" w:hAnsi="Didact Gothic" w:cs="Arial"/>
              <w:szCs w:val="24"/>
              <w:lang w:val="en" w:eastAsia="en-CA"/>
            </w:rPr>
          </w:pPr>
          <w:r w:rsidRPr="00652F0A">
            <w:rPr>
              <w:rFonts w:ascii="Didact Gothic" w:eastAsia="Arial" w:hAnsi="Didact Gothic" w:cs="Arial"/>
              <w:szCs w:val="24"/>
              <w:lang w:val="en" w:eastAsia="en-CA"/>
            </w:rPr>
            <w:t>Library</w:t>
          </w:r>
        </w:p>
        <w:p w14:paraId="29C378D0" w14:textId="77777777" w:rsidR="00652F0A" w:rsidRDefault="00652F0A" w:rsidP="0099774D">
          <w:pPr>
            <w:rPr>
              <w:rFonts w:ascii="Didact Gothic" w:eastAsia="Arial" w:hAnsi="Didact Gothic" w:cs="Arial"/>
              <w:b/>
              <w:bCs/>
              <w:szCs w:val="24"/>
              <w:lang w:val="en" w:eastAsia="en-CA"/>
            </w:rPr>
            <w:sectPr w:rsidR="00652F0A" w:rsidSect="00652F0A">
              <w:type w:val="continuous"/>
              <w:pgSz w:w="12240" w:h="15840"/>
              <w:pgMar w:top="1440" w:right="1440" w:bottom="1440" w:left="1440" w:header="708" w:footer="708" w:gutter="0"/>
              <w:cols w:num="3" w:space="708"/>
              <w:docGrid w:linePitch="360"/>
            </w:sectPr>
          </w:pPr>
        </w:p>
        <w:p w14:paraId="1B7017BA" w14:textId="77777777" w:rsidR="0099774D" w:rsidRPr="00652F0A" w:rsidRDefault="0099774D" w:rsidP="0099774D">
          <w:pPr>
            <w:rPr>
              <w:rFonts w:ascii="Didact Gothic" w:eastAsia="Arial" w:hAnsi="Didact Gothic" w:cs="Arial"/>
              <w:b/>
              <w:bCs/>
              <w:szCs w:val="24"/>
              <w:lang w:val="en" w:eastAsia="en-CA"/>
            </w:rPr>
          </w:pPr>
        </w:p>
        <w:p w14:paraId="364AF072" w14:textId="77777777" w:rsidR="0099774D" w:rsidRPr="00652F0A" w:rsidRDefault="0099774D" w:rsidP="0099774D">
          <w:pPr>
            <w:rPr>
              <w:rFonts w:ascii="Didact Gothic" w:eastAsia="Arial" w:hAnsi="Didact Gothic" w:cs="Arial"/>
              <w:szCs w:val="24"/>
              <w:lang w:val="en" w:eastAsia="en-CA"/>
            </w:rPr>
          </w:pPr>
          <w:r w:rsidRPr="00652F0A">
            <w:rPr>
              <w:rFonts w:ascii="Didact Gothic" w:eastAsia="Arial" w:hAnsi="Didact Gothic" w:cs="Arial"/>
              <w:b/>
              <w:bCs/>
              <w:szCs w:val="24"/>
              <w:lang w:val="en" w:eastAsia="en-CA"/>
            </w:rPr>
            <w:t>Lesson Structure</w:t>
          </w:r>
        </w:p>
        <w:p w14:paraId="73F70FE4" w14:textId="77777777" w:rsidR="0099774D" w:rsidRPr="00652F0A" w:rsidRDefault="0099774D" w:rsidP="0099774D">
          <w:pPr>
            <w:rPr>
              <w:rFonts w:ascii="Didact Gothic" w:eastAsia="Arial" w:hAnsi="Didact Gothic" w:cs="Arial"/>
              <w:b/>
              <w:bCs/>
              <w:szCs w:val="24"/>
              <w:lang w:val="en" w:eastAsia="en-CA"/>
            </w:rPr>
          </w:pPr>
        </w:p>
        <w:p w14:paraId="68298CCB" w14:textId="77777777" w:rsidR="0099774D" w:rsidRPr="00652F0A" w:rsidRDefault="0099774D" w:rsidP="0099774D">
          <w:pPr>
            <w:rPr>
              <w:rFonts w:ascii="Didact Gothic" w:eastAsia="Arial" w:hAnsi="Didact Gothic" w:cs="Arial"/>
              <w:szCs w:val="24"/>
              <w:lang w:val="en" w:eastAsia="en-CA"/>
            </w:rPr>
          </w:pPr>
          <w:r w:rsidRPr="00652F0A">
            <w:rPr>
              <w:rFonts w:ascii="Didact Gothic" w:eastAsia="Arial" w:hAnsi="Didact Gothic" w:cs="Arial"/>
              <w:b/>
              <w:bCs/>
              <w:szCs w:val="24"/>
              <w:lang w:val="en" w:eastAsia="en-CA"/>
            </w:rPr>
            <w:t>1. Introductions (10 minutes)</w:t>
          </w:r>
        </w:p>
        <w:p w14:paraId="1D0B4867" w14:textId="77777777" w:rsidR="0099774D" w:rsidRPr="00652F0A" w:rsidRDefault="0099774D" w:rsidP="0099774D">
          <w:pPr>
            <w:numPr>
              <w:ilvl w:val="0"/>
              <w:numId w:val="31"/>
            </w:numPr>
            <w:spacing w:after="0"/>
            <w:rPr>
              <w:rFonts w:ascii="Didact Gothic" w:eastAsia="Times New Roman" w:hAnsi="Didact Gothic" w:cs="Times New Roman"/>
              <w:szCs w:val="24"/>
              <w:lang w:val="en" w:eastAsia="en-CA"/>
            </w:rPr>
          </w:pPr>
          <w:r w:rsidRPr="00652F0A">
            <w:rPr>
              <w:rFonts w:ascii="Didact Gothic" w:eastAsia="Arial" w:hAnsi="Didact Gothic" w:cs="Arial"/>
              <w:b/>
              <w:bCs/>
              <w:szCs w:val="24"/>
              <w:lang w:val="en" w:eastAsia="en-CA"/>
            </w:rPr>
            <w:t xml:space="preserve">Presentation:  </w:t>
          </w:r>
          <w:r w:rsidRPr="00652F0A">
            <w:rPr>
              <w:rFonts w:ascii="Didact Gothic" w:eastAsia="Arial" w:hAnsi="Didact Gothic" w:cs="Arial"/>
              <w:szCs w:val="24"/>
              <w:lang w:val="en" w:eastAsia="en-CA"/>
            </w:rPr>
            <w:t>Before class starts, put up pictures of a classroom, a home, and some objects that can be found in each place.  Alternatively, smaller objects can be displayed for the students to see and try.  Classroom objects are easy to find.  From home, you can bring small appliances, different kitchen utensils, bathroom necessities (soap, shampoo, razor, etc.)  Another idea is to bring in catalogues or flyers.</w:t>
          </w:r>
        </w:p>
        <w:p w14:paraId="54E5462C" w14:textId="77777777" w:rsidR="0099774D" w:rsidRPr="00652F0A" w:rsidRDefault="0099774D" w:rsidP="0099774D">
          <w:pPr>
            <w:numPr>
              <w:ilvl w:val="0"/>
              <w:numId w:val="31"/>
            </w:numPr>
            <w:spacing w:after="0"/>
            <w:rPr>
              <w:rFonts w:ascii="Didact Gothic" w:eastAsia="Times New Roman" w:hAnsi="Didact Gothic" w:cs="Times New Roman"/>
              <w:szCs w:val="24"/>
              <w:lang w:val="en" w:eastAsia="en-CA"/>
            </w:rPr>
          </w:pPr>
          <w:r w:rsidRPr="00652F0A">
            <w:rPr>
              <w:rFonts w:ascii="Didact Gothic" w:eastAsia="Arial" w:hAnsi="Didact Gothic" w:cs="Arial"/>
              <w:b/>
              <w:bCs/>
              <w:szCs w:val="24"/>
              <w:lang w:val="en" w:eastAsia="en-CA"/>
            </w:rPr>
            <w:t xml:space="preserve">Examples:  </w:t>
          </w:r>
          <w:r w:rsidRPr="00652F0A">
            <w:rPr>
              <w:rFonts w:ascii="Didact Gothic" w:eastAsia="Arial" w:hAnsi="Didact Gothic" w:cs="Arial"/>
              <w:szCs w:val="24"/>
              <w:lang w:val="en" w:eastAsia="en-CA"/>
            </w:rPr>
            <w:t>Stapler, scissors, white-out, headphones, binder, calculator, blender, iron, broom, etc.</w:t>
          </w:r>
        </w:p>
        <w:p w14:paraId="7AC1ED02" w14:textId="77777777" w:rsidR="0099774D" w:rsidRPr="00652F0A" w:rsidRDefault="0099774D" w:rsidP="0099774D">
          <w:pPr>
            <w:rPr>
              <w:rFonts w:ascii="Didact Gothic" w:eastAsia="Arial" w:hAnsi="Didact Gothic" w:cs="Arial"/>
              <w:b/>
              <w:bCs/>
              <w:szCs w:val="24"/>
              <w:lang w:val="en" w:eastAsia="en-CA"/>
            </w:rPr>
          </w:pPr>
        </w:p>
        <w:p w14:paraId="7CAE5C8F" w14:textId="77777777" w:rsidR="0099774D" w:rsidRPr="00652F0A" w:rsidRDefault="0099774D" w:rsidP="0099774D">
          <w:pPr>
            <w:rPr>
              <w:rFonts w:ascii="Didact Gothic" w:eastAsia="Arial" w:hAnsi="Didact Gothic" w:cs="Arial"/>
              <w:szCs w:val="24"/>
              <w:lang w:val="en" w:eastAsia="en-CA"/>
            </w:rPr>
          </w:pPr>
          <w:r w:rsidRPr="00652F0A">
            <w:rPr>
              <w:rFonts w:ascii="Didact Gothic" w:eastAsia="Arial" w:hAnsi="Didact Gothic" w:cs="Arial"/>
              <w:b/>
              <w:bCs/>
              <w:szCs w:val="24"/>
              <w:lang w:val="en" w:eastAsia="en-CA"/>
            </w:rPr>
            <w:lastRenderedPageBreak/>
            <w:t>2. Warm-Up (10 minutes)</w:t>
          </w:r>
        </w:p>
        <w:p w14:paraId="4821DD73" w14:textId="77777777" w:rsidR="0099774D" w:rsidRPr="00652F0A" w:rsidRDefault="0099774D" w:rsidP="0099774D">
          <w:pPr>
            <w:numPr>
              <w:ilvl w:val="0"/>
              <w:numId w:val="37"/>
            </w:numPr>
            <w:spacing w:after="0"/>
            <w:rPr>
              <w:rFonts w:ascii="Didact Gothic" w:eastAsia="Times New Roman" w:hAnsi="Didact Gothic" w:cs="Times New Roman"/>
              <w:szCs w:val="24"/>
              <w:lang w:val="en" w:eastAsia="en-CA"/>
            </w:rPr>
          </w:pPr>
          <w:r w:rsidRPr="00652F0A">
            <w:rPr>
              <w:rFonts w:ascii="Didact Gothic" w:eastAsia="Arial" w:hAnsi="Didact Gothic" w:cs="Arial"/>
              <w:b/>
              <w:bCs/>
              <w:szCs w:val="24"/>
              <w:lang w:val="en" w:eastAsia="en-CA"/>
            </w:rPr>
            <w:t>Activity:</w:t>
          </w:r>
          <w:r w:rsidRPr="00652F0A">
            <w:rPr>
              <w:rFonts w:ascii="Didact Gothic" w:eastAsia="Arial" w:hAnsi="Didact Gothic" w:cs="Arial"/>
              <w:szCs w:val="24"/>
              <w:lang w:val="en" w:eastAsia="en-CA"/>
            </w:rPr>
            <w:t xml:space="preserve"> “Word Association” – Write the 12 vocabulary words on the board. Ask students to share what they already know about these words and their usage.</w:t>
          </w:r>
        </w:p>
        <w:p w14:paraId="56395639" w14:textId="77777777" w:rsidR="0099774D" w:rsidRPr="00652F0A" w:rsidRDefault="0099774D" w:rsidP="0099774D">
          <w:pPr>
            <w:numPr>
              <w:ilvl w:val="0"/>
              <w:numId w:val="37"/>
            </w:numPr>
            <w:spacing w:after="0"/>
            <w:rPr>
              <w:rFonts w:ascii="Didact Gothic" w:eastAsia="Times New Roman" w:hAnsi="Didact Gothic" w:cs="Times New Roman"/>
              <w:szCs w:val="24"/>
              <w:lang w:val="en" w:eastAsia="en-CA"/>
            </w:rPr>
          </w:pPr>
          <w:r w:rsidRPr="00652F0A">
            <w:rPr>
              <w:rFonts w:ascii="Didact Gothic" w:eastAsia="Arial" w:hAnsi="Didact Gothic" w:cs="Arial"/>
              <w:b/>
              <w:bCs/>
              <w:szCs w:val="24"/>
              <w:lang w:val="en" w:eastAsia="en-CA"/>
            </w:rPr>
            <w:t>Objective:</w:t>
          </w:r>
          <w:r w:rsidRPr="00652F0A">
            <w:rPr>
              <w:rFonts w:ascii="Didact Gothic" w:eastAsia="Arial" w:hAnsi="Didact Gothic" w:cs="Arial"/>
              <w:szCs w:val="24"/>
              <w:lang w:val="en" w:eastAsia="en-CA"/>
            </w:rPr>
            <w:t xml:space="preserve"> Activate prior knowledge and build confidence.</w:t>
          </w:r>
        </w:p>
        <w:p w14:paraId="70ADB38D" w14:textId="77777777" w:rsidR="0099774D" w:rsidRPr="00652F0A" w:rsidRDefault="0099774D" w:rsidP="0099774D">
          <w:pPr>
            <w:rPr>
              <w:rFonts w:ascii="Didact Gothic" w:eastAsia="Arial" w:hAnsi="Didact Gothic" w:cs="Arial"/>
              <w:b/>
              <w:bCs/>
              <w:szCs w:val="24"/>
              <w:lang w:val="en" w:eastAsia="en-CA"/>
            </w:rPr>
          </w:pPr>
        </w:p>
        <w:p w14:paraId="52CE292C" w14:textId="77777777" w:rsidR="0099774D" w:rsidRPr="00652F0A" w:rsidRDefault="0099774D" w:rsidP="0099774D">
          <w:pPr>
            <w:rPr>
              <w:rFonts w:ascii="Didact Gothic" w:eastAsia="Arial" w:hAnsi="Didact Gothic" w:cs="Arial"/>
              <w:szCs w:val="24"/>
              <w:lang w:val="en" w:eastAsia="en-CA"/>
            </w:rPr>
          </w:pPr>
          <w:r w:rsidRPr="00652F0A">
            <w:rPr>
              <w:rFonts w:ascii="Didact Gothic" w:eastAsia="Arial" w:hAnsi="Didact Gothic" w:cs="Arial"/>
              <w:b/>
              <w:bCs/>
              <w:szCs w:val="24"/>
              <w:lang w:val="en" w:eastAsia="en-CA"/>
            </w:rPr>
            <w:t>3. Read Together (30 minutes)</w:t>
          </w:r>
        </w:p>
        <w:p w14:paraId="4A0E6E0D" w14:textId="77777777" w:rsidR="0099774D" w:rsidRPr="00652F0A" w:rsidRDefault="0099774D" w:rsidP="0099774D">
          <w:pPr>
            <w:numPr>
              <w:ilvl w:val="0"/>
              <w:numId w:val="37"/>
            </w:numPr>
            <w:spacing w:after="0"/>
            <w:rPr>
              <w:rFonts w:ascii="Didact Gothic" w:eastAsia="Times New Roman" w:hAnsi="Didact Gothic" w:cs="Times New Roman"/>
              <w:szCs w:val="24"/>
              <w:lang w:val="en" w:eastAsia="en-CA"/>
            </w:rPr>
          </w:pPr>
          <w:r w:rsidRPr="00652F0A">
            <w:rPr>
              <w:rFonts w:ascii="Didact Gothic" w:eastAsia="Arial" w:hAnsi="Didact Gothic" w:cs="Arial"/>
              <w:b/>
              <w:bCs/>
              <w:szCs w:val="24"/>
              <w:lang w:val="en" w:eastAsia="en-CA"/>
            </w:rPr>
            <w:t>Read Aloud:</w:t>
          </w:r>
          <w:r w:rsidRPr="00652F0A">
            <w:rPr>
              <w:rFonts w:ascii="Didact Gothic" w:eastAsia="Arial" w:hAnsi="Didact Gothic" w:cs="Arial"/>
              <w:szCs w:val="24"/>
              <w:lang w:val="en" w:eastAsia="en-CA"/>
            </w:rPr>
            <w:t xml:space="preserve"> Read Story 1 – Getting Ready for Grandmother (either version 1 or two, teacher’s choice) together, then have the students work on the comprehension questions, which will be taken up together.  Have the students read Story 2 – Ben Works at School and complete the comprehension questions.  Take up the questions when they have finished.  If students need practice reading out loud, you can have them read both stories out loud. </w:t>
          </w:r>
        </w:p>
        <w:p w14:paraId="26A0C63C" w14:textId="77777777" w:rsidR="0099774D" w:rsidRPr="00652F0A" w:rsidRDefault="0099774D" w:rsidP="0099774D">
          <w:pPr>
            <w:numPr>
              <w:ilvl w:val="0"/>
              <w:numId w:val="37"/>
            </w:numPr>
            <w:spacing w:after="0"/>
            <w:rPr>
              <w:rFonts w:ascii="Didact Gothic" w:eastAsia="Times New Roman" w:hAnsi="Didact Gothic" w:cs="Times New Roman"/>
              <w:szCs w:val="24"/>
              <w:lang w:val="en" w:eastAsia="en-CA"/>
            </w:rPr>
          </w:pPr>
          <w:r w:rsidRPr="00652F0A">
            <w:rPr>
              <w:rFonts w:ascii="Didact Gothic" w:eastAsia="Arial" w:hAnsi="Didact Gothic" w:cs="Arial"/>
              <w:b/>
              <w:bCs/>
              <w:szCs w:val="24"/>
              <w:lang w:val="en" w:eastAsia="en-CA"/>
            </w:rPr>
            <w:t>Objective:</w:t>
          </w:r>
          <w:r w:rsidRPr="00652F0A">
            <w:rPr>
              <w:rFonts w:ascii="Didact Gothic" w:eastAsia="Arial" w:hAnsi="Didact Gothic" w:cs="Arial"/>
              <w:szCs w:val="24"/>
              <w:lang w:val="en" w:eastAsia="en-CA"/>
            </w:rPr>
            <w:t xml:space="preserve"> Build vocabulary, fluency and pronunciation.</w:t>
          </w:r>
        </w:p>
        <w:p w14:paraId="00E1B9A7" w14:textId="77777777" w:rsidR="0099774D" w:rsidRPr="00652F0A" w:rsidRDefault="0099774D" w:rsidP="0099774D">
          <w:pPr>
            <w:rPr>
              <w:rFonts w:ascii="Didact Gothic" w:eastAsia="Arial" w:hAnsi="Didact Gothic" w:cs="Arial"/>
              <w:b/>
              <w:bCs/>
              <w:szCs w:val="24"/>
              <w:lang w:val="en" w:eastAsia="en-CA"/>
            </w:rPr>
          </w:pPr>
        </w:p>
        <w:p w14:paraId="6E9BE494" w14:textId="77777777" w:rsidR="0099774D" w:rsidRPr="00652F0A" w:rsidRDefault="0099774D" w:rsidP="0099774D">
          <w:pPr>
            <w:rPr>
              <w:rFonts w:ascii="Didact Gothic" w:eastAsia="Arial" w:hAnsi="Didact Gothic" w:cs="Arial"/>
              <w:b/>
              <w:bCs/>
              <w:szCs w:val="24"/>
              <w:lang w:val="en" w:eastAsia="en-CA"/>
            </w:rPr>
          </w:pPr>
          <w:r w:rsidRPr="00652F0A">
            <w:rPr>
              <w:rFonts w:ascii="Didact Gothic" w:eastAsia="Arial" w:hAnsi="Didact Gothic" w:cs="Arial"/>
              <w:b/>
              <w:bCs/>
              <w:szCs w:val="24"/>
              <w:lang w:val="en" w:eastAsia="en-CA"/>
            </w:rPr>
            <w:t>4.  Break (10 minutes)</w:t>
          </w:r>
        </w:p>
        <w:p w14:paraId="6D9CE259" w14:textId="77777777" w:rsidR="0099774D" w:rsidRPr="00652F0A" w:rsidRDefault="0099774D" w:rsidP="0099774D">
          <w:pPr>
            <w:rPr>
              <w:rFonts w:ascii="Didact Gothic" w:eastAsia="Arial" w:hAnsi="Didact Gothic" w:cs="Arial"/>
              <w:b/>
              <w:bCs/>
              <w:szCs w:val="24"/>
              <w:lang w:val="en" w:eastAsia="en-CA"/>
            </w:rPr>
          </w:pPr>
        </w:p>
        <w:p w14:paraId="36A45AF5" w14:textId="77777777" w:rsidR="0099774D" w:rsidRPr="00652F0A" w:rsidRDefault="0099774D" w:rsidP="0099774D">
          <w:pPr>
            <w:rPr>
              <w:rFonts w:ascii="Didact Gothic" w:eastAsia="Arial" w:hAnsi="Didact Gothic" w:cs="Arial"/>
              <w:szCs w:val="24"/>
              <w:lang w:val="en" w:eastAsia="en-CA"/>
            </w:rPr>
          </w:pPr>
          <w:r w:rsidRPr="00652F0A">
            <w:rPr>
              <w:rFonts w:ascii="Didact Gothic" w:eastAsia="Arial" w:hAnsi="Didact Gothic" w:cs="Arial"/>
              <w:b/>
              <w:bCs/>
              <w:szCs w:val="24"/>
              <w:lang w:val="en" w:eastAsia="en-CA"/>
            </w:rPr>
            <w:t>5. Practice Activities (30 minutes)</w:t>
          </w:r>
        </w:p>
        <w:p w14:paraId="5A422EC3" w14:textId="77777777" w:rsidR="0099774D" w:rsidRPr="00652F0A" w:rsidRDefault="0099774D" w:rsidP="0099774D">
          <w:pPr>
            <w:numPr>
              <w:ilvl w:val="0"/>
              <w:numId w:val="32"/>
            </w:numPr>
            <w:spacing w:after="0"/>
            <w:ind w:left="360"/>
            <w:rPr>
              <w:rFonts w:ascii="Didact Gothic" w:eastAsia="Times New Roman" w:hAnsi="Didact Gothic" w:cs="Times New Roman"/>
              <w:szCs w:val="24"/>
              <w:lang w:val="en" w:eastAsia="en-CA"/>
            </w:rPr>
          </w:pPr>
          <w:r w:rsidRPr="00652F0A">
            <w:rPr>
              <w:rFonts w:ascii="Didact Gothic" w:eastAsia="Arial" w:hAnsi="Didact Gothic" w:cs="Arial"/>
              <w:b/>
              <w:bCs/>
              <w:szCs w:val="24"/>
              <w:lang w:val="en" w:eastAsia="en-CA"/>
            </w:rPr>
            <w:t>Pair Work:</w:t>
          </w:r>
          <w:r w:rsidRPr="00652F0A">
            <w:rPr>
              <w:rFonts w:ascii="Didact Gothic" w:eastAsia="Arial" w:hAnsi="Didact Gothic" w:cs="Arial"/>
              <w:szCs w:val="24"/>
              <w:lang w:val="en" w:eastAsia="en-CA"/>
            </w:rPr>
            <w:t xml:space="preserve"> One way to assess language acquisition is to play “What is the first word that comes to mind when I say…”  Using (attached), one of the pair will read a word, then write down the word the second person said.  When one list is complete, they switch roles and use List B.</w:t>
          </w:r>
        </w:p>
        <w:p w14:paraId="3808CCCD" w14:textId="77777777" w:rsidR="0099774D" w:rsidRPr="00652F0A" w:rsidRDefault="0099774D" w:rsidP="0099774D">
          <w:pPr>
            <w:numPr>
              <w:ilvl w:val="0"/>
              <w:numId w:val="32"/>
            </w:numPr>
            <w:spacing w:after="0"/>
            <w:ind w:left="360"/>
            <w:rPr>
              <w:rFonts w:ascii="Didact Gothic" w:eastAsia="Times New Roman" w:hAnsi="Didact Gothic" w:cs="Times New Roman"/>
              <w:szCs w:val="24"/>
              <w:lang w:val="en" w:eastAsia="en-CA"/>
            </w:rPr>
          </w:pPr>
          <w:r w:rsidRPr="00652F0A">
            <w:rPr>
              <w:rFonts w:ascii="Didact Gothic" w:eastAsia="Arial" w:hAnsi="Didact Gothic" w:cs="Arial"/>
              <w:b/>
              <w:bCs/>
              <w:szCs w:val="24"/>
              <w:lang w:val="en" w:eastAsia="en-CA"/>
            </w:rPr>
            <w:t>Dialogue Creation:</w:t>
          </w:r>
          <w:r w:rsidRPr="00652F0A">
            <w:rPr>
              <w:rFonts w:ascii="Didact Gothic" w:eastAsia="Arial" w:hAnsi="Didact Gothic" w:cs="Arial"/>
              <w:szCs w:val="24"/>
              <w:lang w:val="en" w:eastAsia="en-CA"/>
            </w:rPr>
            <w:t xml:space="preserve"> Using the list of words they’ve created, choose five and write a sentence for each word using the two new words in the sentence as well.  If the student understands the initial word, their added word will make sense.  For example, the word is kettle.  The second student says, “Hot.”  Now, the student will write a sentence using both ‘Kettle’ and ‘Hot’.  Each student in the pair will have a different list, but they can help each other.  </w:t>
          </w:r>
        </w:p>
        <w:p w14:paraId="44A5A5C5" w14:textId="77777777" w:rsidR="0099774D" w:rsidRPr="00652F0A" w:rsidRDefault="0099774D" w:rsidP="0099774D">
          <w:pPr>
            <w:numPr>
              <w:ilvl w:val="0"/>
              <w:numId w:val="32"/>
            </w:numPr>
            <w:spacing w:after="0"/>
            <w:ind w:left="360"/>
            <w:rPr>
              <w:rFonts w:ascii="Didact Gothic" w:eastAsia="Times New Roman" w:hAnsi="Didact Gothic" w:cs="Times New Roman"/>
              <w:szCs w:val="24"/>
              <w:lang w:val="en" w:eastAsia="en-CA"/>
            </w:rPr>
          </w:pPr>
          <w:r w:rsidRPr="00652F0A">
            <w:rPr>
              <w:rFonts w:ascii="Didact Gothic" w:eastAsia="Arial" w:hAnsi="Didact Gothic" w:cs="Arial"/>
              <w:b/>
              <w:bCs/>
              <w:szCs w:val="24"/>
              <w:lang w:val="en" w:eastAsia="en-CA"/>
            </w:rPr>
            <w:t xml:space="preserve">Lone Student:  </w:t>
          </w:r>
          <w:r w:rsidRPr="00652F0A">
            <w:rPr>
              <w:rFonts w:ascii="Didact Gothic" w:eastAsia="Arial" w:hAnsi="Didact Gothic" w:cs="Arial"/>
              <w:szCs w:val="24"/>
              <w:lang w:val="en" w:eastAsia="en-CA"/>
            </w:rPr>
            <w:t xml:space="preserve">Choose five words from each list and write down the first word they think of.  They can proceed to make ten sentences to read to the instructor to clarify comprehension.  </w:t>
          </w:r>
        </w:p>
        <w:p w14:paraId="21D5537B" w14:textId="77777777" w:rsidR="0099774D" w:rsidRPr="00652F0A" w:rsidRDefault="0099774D" w:rsidP="0099774D">
          <w:pPr>
            <w:numPr>
              <w:ilvl w:val="0"/>
              <w:numId w:val="32"/>
            </w:numPr>
            <w:spacing w:after="0"/>
            <w:ind w:left="360"/>
            <w:rPr>
              <w:rFonts w:ascii="Didact Gothic" w:eastAsia="Times New Roman" w:hAnsi="Didact Gothic" w:cs="Times New Roman"/>
              <w:szCs w:val="24"/>
              <w:lang w:val="en" w:eastAsia="en-CA"/>
            </w:rPr>
          </w:pPr>
          <w:r w:rsidRPr="00652F0A">
            <w:rPr>
              <w:rFonts w:ascii="Didact Gothic" w:eastAsia="Arial" w:hAnsi="Didact Gothic" w:cs="Arial"/>
              <w:b/>
              <w:bCs/>
              <w:szCs w:val="24"/>
              <w:lang w:val="en" w:eastAsia="en-CA"/>
            </w:rPr>
            <w:t>Group Discussion:</w:t>
          </w:r>
          <w:r w:rsidRPr="00652F0A">
            <w:rPr>
              <w:rFonts w:ascii="Didact Gothic" w:eastAsia="Arial" w:hAnsi="Didact Gothic" w:cs="Arial"/>
              <w:szCs w:val="24"/>
              <w:lang w:val="en" w:eastAsia="en-CA"/>
            </w:rPr>
            <w:t xml:space="preserve"> The first student will read their 5 sentences.  After each sentence, confirm comprehension.  The next person reads their sentences.  If they’ve chosen a word already used, skip that word and continue.  </w:t>
          </w:r>
        </w:p>
        <w:p w14:paraId="0FF05227" w14:textId="77777777" w:rsidR="0099774D" w:rsidRPr="00652F0A" w:rsidRDefault="0099774D" w:rsidP="0099774D">
          <w:pPr>
            <w:rPr>
              <w:rFonts w:ascii="Didact Gothic" w:eastAsia="Arial" w:hAnsi="Didact Gothic" w:cs="Arial"/>
              <w:b/>
              <w:bCs/>
              <w:szCs w:val="24"/>
              <w:lang w:val="en" w:eastAsia="en-CA"/>
            </w:rPr>
          </w:pPr>
        </w:p>
        <w:p w14:paraId="118C6C0D" w14:textId="77777777" w:rsidR="0099774D" w:rsidRPr="00652F0A" w:rsidRDefault="0099774D" w:rsidP="0099774D">
          <w:pPr>
            <w:rPr>
              <w:rFonts w:ascii="Didact Gothic" w:eastAsia="Arial" w:hAnsi="Didact Gothic" w:cs="Arial"/>
              <w:szCs w:val="24"/>
              <w:lang w:val="en" w:eastAsia="en-CA"/>
            </w:rPr>
          </w:pPr>
          <w:r w:rsidRPr="00652F0A">
            <w:rPr>
              <w:rFonts w:ascii="Didact Gothic" w:eastAsia="Arial" w:hAnsi="Didact Gothic" w:cs="Arial"/>
              <w:b/>
              <w:bCs/>
              <w:szCs w:val="24"/>
              <w:lang w:val="en" w:eastAsia="en-CA"/>
            </w:rPr>
            <w:lastRenderedPageBreak/>
            <w:t>6. Application &amp; Review (30 minutes)</w:t>
          </w:r>
        </w:p>
        <w:p w14:paraId="5319E5F2" w14:textId="77777777" w:rsidR="0099774D" w:rsidRPr="00652F0A" w:rsidRDefault="0099774D" w:rsidP="0099774D">
          <w:pPr>
            <w:numPr>
              <w:ilvl w:val="0"/>
              <w:numId w:val="33"/>
            </w:numPr>
            <w:spacing w:after="0"/>
            <w:rPr>
              <w:rFonts w:ascii="Didact Gothic" w:eastAsia="Times New Roman" w:hAnsi="Didact Gothic" w:cs="Times New Roman"/>
              <w:szCs w:val="24"/>
              <w:lang w:val="en" w:eastAsia="en-CA"/>
            </w:rPr>
          </w:pPr>
          <w:r w:rsidRPr="00652F0A">
            <w:rPr>
              <w:rFonts w:ascii="Didact Gothic" w:eastAsia="Arial" w:hAnsi="Didact Gothic" w:cs="Arial"/>
              <w:b/>
              <w:bCs/>
              <w:szCs w:val="24"/>
              <w:lang w:val="en" w:eastAsia="en-CA"/>
            </w:rPr>
            <w:t xml:space="preserve">Game:  </w:t>
          </w:r>
          <w:r w:rsidRPr="00652F0A">
            <w:rPr>
              <w:rFonts w:ascii="Didact Gothic" w:eastAsia="Arial" w:hAnsi="Didact Gothic" w:cs="Arial"/>
              <w:szCs w:val="24"/>
              <w:lang w:val="en" w:eastAsia="en-CA"/>
            </w:rPr>
            <w:t xml:space="preserve">This is a variation on Eye Spy.  Instead of picking a </w:t>
          </w:r>
          <w:proofErr w:type="spellStart"/>
          <w:r w:rsidRPr="00652F0A">
            <w:rPr>
              <w:rFonts w:ascii="Didact Gothic" w:eastAsia="Arial" w:hAnsi="Didact Gothic" w:cs="Arial"/>
              <w:szCs w:val="24"/>
              <w:lang w:val="en" w:eastAsia="en-CA"/>
            </w:rPr>
            <w:t>colour</w:t>
          </w:r>
          <w:proofErr w:type="spellEnd"/>
          <w:r w:rsidRPr="00652F0A">
            <w:rPr>
              <w:rFonts w:ascii="Didact Gothic" w:eastAsia="Arial" w:hAnsi="Didact Gothic" w:cs="Arial"/>
              <w:szCs w:val="24"/>
              <w:lang w:val="en" w:eastAsia="en-CA"/>
            </w:rPr>
            <w:t xml:space="preserve">, students will describe something they see in the classroom, or that they are familiar with in the home.  For example, “The object I am thinking of is used to sleep on.”  The answer is Bed.  Give the students a few minutes to think of their object and description.  If someone else chose the same word, let them go at the end so they have time to think of something else. </w:t>
          </w:r>
        </w:p>
        <w:p w14:paraId="239749BC" w14:textId="77777777" w:rsidR="0099774D" w:rsidRPr="00652F0A" w:rsidRDefault="0099774D" w:rsidP="0099774D">
          <w:pPr>
            <w:numPr>
              <w:ilvl w:val="0"/>
              <w:numId w:val="33"/>
            </w:numPr>
            <w:spacing w:after="0"/>
            <w:rPr>
              <w:rFonts w:ascii="Didact Gothic" w:eastAsia="Times New Roman" w:hAnsi="Didact Gothic" w:cs="Times New Roman"/>
              <w:szCs w:val="24"/>
              <w:lang w:val="en" w:eastAsia="en-CA"/>
            </w:rPr>
          </w:pPr>
          <w:r w:rsidRPr="00652F0A">
            <w:rPr>
              <w:rFonts w:ascii="Didact Gothic" w:eastAsia="Arial" w:hAnsi="Didact Gothic" w:cs="Arial"/>
              <w:b/>
              <w:bCs/>
              <w:szCs w:val="24"/>
              <w:lang w:val="en" w:eastAsia="en-CA"/>
            </w:rPr>
            <w:t>Extra Time:</w:t>
          </w:r>
          <w:r w:rsidRPr="00652F0A">
            <w:rPr>
              <w:rFonts w:ascii="Didact Gothic" w:eastAsia="Arial" w:hAnsi="Didact Gothic" w:cs="Arial"/>
              <w:szCs w:val="24"/>
              <w:lang w:val="en" w:eastAsia="en-CA"/>
            </w:rPr>
            <w:t xml:space="preserve">  There are also two diagrams to label: “The Home” and “The Classroom.”  These can be filled in during class time or, because they are related to the theme of the unit, can be assigned as homework.  </w:t>
          </w:r>
        </w:p>
        <w:p w14:paraId="7DF47C72" w14:textId="77777777" w:rsidR="0099774D" w:rsidRPr="00652F0A" w:rsidRDefault="0099774D" w:rsidP="0099774D">
          <w:pPr>
            <w:numPr>
              <w:ilvl w:val="0"/>
              <w:numId w:val="33"/>
            </w:numPr>
            <w:spacing w:after="0"/>
            <w:rPr>
              <w:rFonts w:ascii="Didact Gothic" w:eastAsia="Times New Roman" w:hAnsi="Didact Gothic" w:cs="Times New Roman"/>
              <w:szCs w:val="24"/>
              <w:lang w:val="en" w:eastAsia="en-CA"/>
            </w:rPr>
          </w:pPr>
          <w:r w:rsidRPr="00652F0A">
            <w:rPr>
              <w:rFonts w:ascii="Didact Gothic" w:eastAsia="Arial" w:hAnsi="Didact Gothic" w:cs="Arial"/>
              <w:b/>
              <w:bCs/>
              <w:szCs w:val="24"/>
              <w:lang w:val="en" w:eastAsia="en-CA"/>
            </w:rPr>
            <w:t>Reflection:</w:t>
          </w:r>
          <w:r w:rsidRPr="00652F0A">
            <w:rPr>
              <w:rFonts w:ascii="Didact Gothic" w:eastAsia="Arial" w:hAnsi="Didact Gothic" w:cs="Arial"/>
              <w:szCs w:val="24"/>
              <w:lang w:val="en" w:eastAsia="en-CA"/>
            </w:rPr>
            <w:t xml:space="preserve">  What was more difficult?  Understanding the description, or composing your description?  </w:t>
          </w:r>
        </w:p>
        <w:p w14:paraId="275728BD" w14:textId="77777777" w:rsidR="0099774D" w:rsidRPr="00652F0A" w:rsidRDefault="0099774D" w:rsidP="0099774D">
          <w:pPr>
            <w:rPr>
              <w:rFonts w:ascii="Didact Gothic" w:eastAsia="Arial" w:hAnsi="Didact Gothic" w:cs="Arial"/>
              <w:b/>
              <w:bCs/>
              <w:szCs w:val="24"/>
              <w:lang w:val="en" w:eastAsia="en-CA"/>
            </w:rPr>
          </w:pPr>
        </w:p>
        <w:p w14:paraId="55C28FEF" w14:textId="77777777" w:rsidR="0099774D" w:rsidRPr="00652F0A" w:rsidRDefault="0099774D" w:rsidP="0099774D">
          <w:pPr>
            <w:rPr>
              <w:rFonts w:ascii="Didact Gothic" w:eastAsia="Arial" w:hAnsi="Didact Gothic" w:cs="Arial"/>
              <w:b/>
              <w:bCs/>
              <w:szCs w:val="24"/>
              <w:lang w:val="en" w:eastAsia="en-CA"/>
            </w:rPr>
          </w:pPr>
          <w:r w:rsidRPr="00652F0A">
            <w:rPr>
              <w:rFonts w:ascii="Didact Gothic" w:eastAsia="Arial" w:hAnsi="Didact Gothic" w:cs="Arial"/>
              <w:b/>
              <w:bCs/>
              <w:szCs w:val="24"/>
              <w:lang w:val="en" w:eastAsia="en-CA"/>
            </w:rPr>
            <w:t>7. Independent Assignment and Homework</w:t>
          </w:r>
        </w:p>
        <w:p w14:paraId="2418A349" w14:textId="77777777" w:rsidR="0099774D" w:rsidRPr="00652F0A" w:rsidRDefault="0099774D" w:rsidP="0099774D">
          <w:pPr>
            <w:rPr>
              <w:rFonts w:ascii="Didact Gothic" w:eastAsia="Arial" w:hAnsi="Didact Gothic" w:cs="Arial"/>
              <w:szCs w:val="24"/>
              <w:lang w:val="en" w:eastAsia="en-CA"/>
            </w:rPr>
          </w:pPr>
        </w:p>
        <w:p w14:paraId="79D6F461" w14:textId="77777777" w:rsidR="00B61FDB" w:rsidRPr="00652F0A" w:rsidRDefault="00B61FDB" w:rsidP="00B61FDB">
          <w:pPr>
            <w:spacing w:after="0"/>
            <w:rPr>
              <w:rFonts w:ascii="Didact Gothic" w:eastAsia="Times New Roman" w:hAnsi="Didact Gothic" w:cstheme="minorHAnsi"/>
              <w:b/>
              <w:bCs/>
              <w:lang w:eastAsia="en-CA"/>
            </w:rPr>
          </w:pPr>
          <w:r w:rsidRPr="00652F0A">
            <w:rPr>
              <w:rFonts w:ascii="Didact Gothic" w:eastAsia="Times New Roman" w:hAnsi="Didact Gothic" w:cstheme="minorHAnsi"/>
              <w:b/>
              <w:bCs/>
              <w:lang w:eastAsia="en-CA"/>
            </w:rPr>
            <w:t>Instructor Directions:</w:t>
          </w:r>
        </w:p>
        <w:p w14:paraId="466A2F3D" w14:textId="77777777" w:rsidR="00B61FDB" w:rsidRPr="00652F0A" w:rsidRDefault="00B61FDB" w:rsidP="00B61FDB">
          <w:pPr>
            <w:spacing w:after="0"/>
            <w:rPr>
              <w:rFonts w:ascii="Didact Gothic" w:eastAsia="Times New Roman" w:hAnsi="Didact Gothic" w:cstheme="minorHAnsi"/>
              <w:lang w:eastAsia="en-CA"/>
            </w:rPr>
          </w:pPr>
          <w:r w:rsidRPr="00652F0A">
            <w:rPr>
              <w:rFonts w:ascii="Didact Gothic" w:eastAsia="Times New Roman" w:hAnsi="Didact Gothic" w:cstheme="minorHAnsi"/>
              <w:lang w:eastAsia="en-CA"/>
            </w:rPr>
            <w:t>1.  Provide each student a copy of the Homework Package</w:t>
          </w:r>
        </w:p>
        <w:p w14:paraId="72A316B1" w14:textId="77777777" w:rsidR="00B61FDB" w:rsidRPr="00652F0A" w:rsidRDefault="00B61FDB" w:rsidP="00B61FDB">
          <w:pPr>
            <w:spacing w:after="0"/>
            <w:rPr>
              <w:rFonts w:ascii="Didact Gothic" w:eastAsia="Times New Roman" w:hAnsi="Didact Gothic" w:cstheme="minorHAnsi"/>
              <w:lang w:eastAsia="en-CA"/>
            </w:rPr>
          </w:pPr>
          <w:r w:rsidRPr="00652F0A">
            <w:rPr>
              <w:rFonts w:ascii="Didact Gothic" w:eastAsia="Times New Roman" w:hAnsi="Didact Gothic" w:cstheme="minorHAnsi"/>
              <w:lang w:eastAsia="en-CA"/>
            </w:rPr>
            <w:t>2.  Read through the Independent Assignment together and provide any clarifications</w:t>
          </w:r>
        </w:p>
        <w:p w14:paraId="75AA74D7" w14:textId="77777777" w:rsidR="00B61FDB" w:rsidRPr="00652F0A" w:rsidRDefault="00B61FDB" w:rsidP="00B61FDB">
          <w:pPr>
            <w:spacing w:after="0"/>
            <w:rPr>
              <w:rFonts w:ascii="Didact Gothic" w:eastAsia="Times New Roman" w:hAnsi="Didact Gothic" w:cstheme="minorHAnsi"/>
              <w:lang w:eastAsia="en-CA"/>
            </w:rPr>
          </w:pPr>
          <w:r w:rsidRPr="00652F0A">
            <w:rPr>
              <w:rFonts w:ascii="Didact Gothic" w:eastAsia="Times New Roman" w:hAnsi="Didact Gothic" w:cstheme="minorHAnsi"/>
              <w:lang w:eastAsia="en-CA"/>
            </w:rPr>
            <w:t>4.  Assign the remaining activities</w:t>
          </w:r>
        </w:p>
        <w:p w14:paraId="275155B7" w14:textId="77777777" w:rsidR="00B61FDB" w:rsidRPr="00652F0A" w:rsidRDefault="00B61FDB" w:rsidP="00B61FDB">
          <w:pPr>
            <w:spacing w:after="0" w:line="240" w:lineRule="auto"/>
            <w:rPr>
              <w:rFonts w:ascii="Didact Gothic" w:eastAsia="Times New Roman" w:hAnsi="Didact Gothic" w:cstheme="minorHAnsi"/>
              <w:lang w:eastAsia="en-CA"/>
            </w:rPr>
          </w:pPr>
          <w:r w:rsidRPr="00652F0A">
            <w:rPr>
              <w:rFonts w:ascii="Didact Gothic" w:eastAsia="Times New Roman" w:hAnsi="Didact Gothic" w:cstheme="minorHAnsi"/>
              <w:lang w:eastAsia="en-CA"/>
            </w:rPr>
            <w:t xml:space="preserve">5.  Take up the answers orally in the next class  </w:t>
          </w:r>
        </w:p>
        <w:p w14:paraId="284E9F21" w14:textId="77777777" w:rsidR="0099774D" w:rsidRPr="00652F0A" w:rsidRDefault="0099774D" w:rsidP="0099774D">
          <w:pPr>
            <w:ind w:left="360"/>
            <w:rPr>
              <w:rFonts w:ascii="Didact Gothic" w:eastAsia="Times New Roman" w:hAnsi="Didact Gothic" w:cs="Times New Roman"/>
              <w:szCs w:val="24"/>
              <w:lang w:val="en" w:eastAsia="en-CA"/>
            </w:rPr>
          </w:pPr>
        </w:p>
        <w:p w14:paraId="6B3B8529" w14:textId="389F6ED5" w:rsidR="0099774D" w:rsidRPr="00652F0A" w:rsidRDefault="0099774D" w:rsidP="0099774D">
          <w:pPr>
            <w:numPr>
              <w:ilvl w:val="0"/>
              <w:numId w:val="34"/>
            </w:numPr>
            <w:spacing w:after="0"/>
            <w:rPr>
              <w:rFonts w:ascii="Didact Gothic" w:eastAsia="Times New Roman" w:hAnsi="Didact Gothic" w:cs="Times New Roman"/>
              <w:szCs w:val="24"/>
              <w:lang w:val="en" w:eastAsia="en-CA"/>
            </w:rPr>
          </w:pPr>
          <w:r w:rsidRPr="00652F0A">
            <w:rPr>
              <w:rFonts w:ascii="Didact Gothic" w:eastAsia="Arial" w:hAnsi="Didact Gothic" w:cs="Arial"/>
              <w:b/>
              <w:bCs/>
              <w:szCs w:val="24"/>
              <w:lang w:val="en" w:eastAsia="en-CA"/>
            </w:rPr>
            <w:t>Task:</w:t>
          </w:r>
          <w:r w:rsidRPr="00652F0A">
            <w:rPr>
              <w:rFonts w:ascii="Didact Gothic" w:eastAsia="Arial" w:hAnsi="Didact Gothic" w:cs="Arial"/>
              <w:szCs w:val="24"/>
              <w:lang w:val="en" w:eastAsia="en-CA"/>
            </w:rPr>
            <w:t xml:space="preserve"> </w:t>
          </w:r>
          <w:r w:rsidRPr="00652F0A">
            <w:rPr>
              <w:rFonts w:ascii="Didact Gothic" w:eastAsia="Arial" w:hAnsi="Didact Gothic" w:cs="Arial"/>
              <w:b/>
              <w:bCs/>
              <w:szCs w:val="24"/>
              <w:lang w:val="en" w:eastAsia="en-CA"/>
            </w:rPr>
            <w:t xml:space="preserve"> </w:t>
          </w:r>
          <w:r w:rsidR="00B61FDB" w:rsidRPr="00652F0A">
            <w:rPr>
              <w:rFonts w:ascii="Didact Gothic" w:eastAsia="Arial" w:hAnsi="Didact Gothic" w:cs="Arial"/>
              <w:szCs w:val="24"/>
              <w:lang w:val="en" w:eastAsia="en-CA"/>
            </w:rPr>
            <w:t>Students</w:t>
          </w:r>
          <w:r w:rsidRPr="00652F0A">
            <w:rPr>
              <w:rFonts w:ascii="Didact Gothic" w:eastAsia="Arial" w:hAnsi="Didact Gothic" w:cs="Arial"/>
              <w:szCs w:val="24"/>
              <w:lang w:val="en" w:eastAsia="en-CA"/>
            </w:rPr>
            <w:t xml:space="preserve"> are required to choose three rooms in their house and list five things in each room that generally belong in there.  For example, if they picked a bathroom, they could say tub, toilet, shower, towels, etc.  They could not say books even if there is a book in the bathroom.  They are not normally stored there.</w:t>
          </w:r>
        </w:p>
        <w:p w14:paraId="65705D5E" w14:textId="77777777" w:rsidR="0099774D" w:rsidRPr="00652F0A" w:rsidRDefault="0099774D" w:rsidP="0099774D">
          <w:pPr>
            <w:ind w:left="720"/>
            <w:rPr>
              <w:rFonts w:ascii="Didact Gothic" w:eastAsia="Arial" w:hAnsi="Didact Gothic" w:cs="Arial"/>
              <w:szCs w:val="24"/>
              <w:lang w:val="en" w:eastAsia="en-CA"/>
            </w:rPr>
          </w:pPr>
          <w:r w:rsidRPr="00652F0A">
            <w:rPr>
              <w:rFonts w:ascii="Didact Gothic" w:eastAsia="Arial" w:hAnsi="Didact Gothic" w:cs="Arial"/>
              <w:szCs w:val="24"/>
              <w:lang w:val="en" w:eastAsia="en-CA"/>
            </w:rPr>
            <w:t xml:space="preserve">   </w:t>
          </w:r>
        </w:p>
        <w:p w14:paraId="48ACDA83" w14:textId="24BB4C29" w:rsidR="00652F0A" w:rsidRDefault="00652F0A" w:rsidP="0099774D">
          <w:pPr>
            <w:rPr>
              <w:rFonts w:ascii="Didact Gothic" w:hAnsi="Didact Gothic"/>
            </w:rPr>
          </w:pPr>
          <w:r>
            <w:rPr>
              <w:rFonts w:ascii="Didact Gothic" w:hAnsi="Didact Gothic"/>
            </w:rPr>
            <w:br w:type="page"/>
          </w:r>
        </w:p>
        <w:p w14:paraId="445BAAC6" w14:textId="77777777" w:rsidR="00B61FDB" w:rsidRPr="00652F0A" w:rsidRDefault="00B61FDB" w:rsidP="00B61FDB">
          <w:pPr>
            <w:rPr>
              <w:rFonts w:ascii="Didact Gothic" w:eastAsia="Didact Gothic" w:hAnsi="Didact Gothic" w:cs="Didact Gothic"/>
              <w:b/>
              <w:bCs/>
              <w:szCs w:val="24"/>
              <w:lang w:val="en" w:eastAsia="en-CA"/>
            </w:rPr>
          </w:pPr>
          <w:r w:rsidRPr="00652F0A">
            <w:rPr>
              <w:rFonts w:ascii="Didact Gothic" w:eastAsia="Didact Gothic" w:hAnsi="Didact Gothic" w:cs="Didact Gothic"/>
              <w:b/>
              <w:bCs/>
              <w:szCs w:val="24"/>
              <w:lang w:val="en" w:eastAsia="en-CA"/>
            </w:rPr>
            <w:lastRenderedPageBreak/>
            <w:t>Lesson Plan:  8 - Questions and Answers</w:t>
          </w:r>
        </w:p>
        <w:p w14:paraId="0BB33617" w14:textId="77777777" w:rsidR="00B61FDB" w:rsidRPr="00652F0A" w:rsidRDefault="00B61FDB" w:rsidP="00B61FDB">
          <w:pPr>
            <w:rPr>
              <w:rFonts w:ascii="Didact Gothic" w:eastAsia="Didact Gothic" w:hAnsi="Didact Gothic" w:cs="Didact Gothic"/>
              <w:szCs w:val="24"/>
              <w:lang w:val="en" w:eastAsia="en-CA"/>
            </w:rPr>
          </w:pPr>
        </w:p>
        <w:p w14:paraId="752EC0C2" w14:textId="77777777" w:rsidR="00B61FDB" w:rsidRPr="00652F0A" w:rsidRDefault="00B61FDB" w:rsidP="00B61FDB">
          <w:pPr>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Lesson Duration:</w:t>
          </w:r>
          <w:r w:rsidRPr="00652F0A">
            <w:rPr>
              <w:rFonts w:ascii="Didact Gothic" w:eastAsia="Didact Gothic" w:hAnsi="Didact Gothic" w:cs="Didact Gothic"/>
              <w:szCs w:val="24"/>
              <w:lang w:val="en" w:eastAsia="en-CA"/>
            </w:rPr>
            <w:t xml:space="preserve"> 120 minutes</w:t>
          </w:r>
          <w:r w:rsidRPr="00652F0A">
            <w:rPr>
              <w:rFonts w:ascii="Didact Gothic" w:eastAsia="Didact Gothic" w:hAnsi="Didact Gothic" w:cs="Didact Gothic"/>
              <w:szCs w:val="24"/>
              <w:lang w:val="en" w:eastAsia="en-CA"/>
            </w:rPr>
            <w:br/>
          </w:r>
          <w:r w:rsidRPr="00652F0A">
            <w:rPr>
              <w:rFonts w:ascii="Didact Gothic" w:eastAsia="Didact Gothic" w:hAnsi="Didact Gothic" w:cs="Didact Gothic"/>
              <w:b/>
              <w:bCs/>
              <w:szCs w:val="24"/>
              <w:lang w:val="en" w:eastAsia="en-CA"/>
            </w:rPr>
            <w:t>Target Audience:</w:t>
          </w:r>
          <w:r w:rsidRPr="00652F0A">
            <w:rPr>
              <w:rFonts w:ascii="Didact Gothic" w:eastAsia="Didact Gothic" w:hAnsi="Didact Gothic" w:cs="Didact Gothic"/>
              <w:szCs w:val="24"/>
              <w:lang w:val="en" w:eastAsia="en-CA"/>
            </w:rPr>
            <w:t xml:space="preserve"> Adult learners developing functional English skills</w:t>
          </w:r>
        </w:p>
        <w:p w14:paraId="1DA5B95B" w14:textId="77777777" w:rsidR="00B61FDB" w:rsidRPr="00652F0A" w:rsidRDefault="00B61FDB" w:rsidP="00B61FDB">
          <w:pPr>
            <w:rPr>
              <w:rFonts w:ascii="Didact Gothic" w:eastAsia="Didact Gothic" w:hAnsi="Didact Gothic" w:cs="Didact Gothic"/>
              <w:szCs w:val="24"/>
              <w:lang w:val="en" w:eastAsia="en-CA"/>
            </w:rPr>
          </w:pPr>
        </w:p>
        <w:p w14:paraId="79C49AAB" w14:textId="77777777" w:rsidR="00B61FDB" w:rsidRPr="00652F0A" w:rsidRDefault="00B61FDB" w:rsidP="00B61FDB">
          <w:pPr>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Materials:</w:t>
          </w:r>
          <w:r w:rsidRPr="00652F0A">
            <w:rPr>
              <w:rFonts w:ascii="Didact Gothic" w:eastAsia="Didact Gothic" w:hAnsi="Didact Gothic" w:cs="Didact Gothic"/>
              <w:szCs w:val="24"/>
              <w:lang w:val="en" w:eastAsia="en-CA"/>
            </w:rPr>
            <w:t xml:space="preserve">  Copies of Answers and Questions (depending on how you will play the game) </w:t>
          </w:r>
          <w:r w:rsidRPr="00652F0A">
            <w:rPr>
              <w:rFonts w:ascii="Didact Gothic" w:eastAsia="Didact Gothic" w:hAnsi="Didact Gothic" w:cs="Didact Gothic"/>
              <w:szCs w:val="24"/>
              <w:lang w:val="en" w:eastAsia="en-CA"/>
            </w:rPr>
            <w:br/>
          </w:r>
          <w:r w:rsidRPr="00652F0A">
            <w:rPr>
              <w:rFonts w:ascii="Didact Gothic" w:eastAsia="Didact Gothic" w:hAnsi="Didact Gothic" w:cs="Didact Gothic"/>
              <w:b/>
              <w:bCs/>
              <w:szCs w:val="24"/>
              <w:lang w:val="en" w:eastAsia="en-CA"/>
            </w:rPr>
            <w:t xml:space="preserve">Lesson Objectives: </w:t>
          </w:r>
          <w:r w:rsidRPr="00652F0A">
            <w:rPr>
              <w:rFonts w:ascii="Didact Gothic" w:eastAsia="Didact Gothic" w:hAnsi="Didact Gothic" w:cs="Didact Gothic"/>
              <w:szCs w:val="24"/>
              <w:lang w:val="en" w:eastAsia="en-CA"/>
            </w:rPr>
            <w:t>By the end of this lesson, students will be able to:</w:t>
          </w:r>
        </w:p>
        <w:p w14:paraId="066E7E52" w14:textId="77777777" w:rsidR="00B61FDB" w:rsidRPr="00652F0A" w:rsidRDefault="00B61FDB" w:rsidP="00B61FDB">
          <w:pPr>
            <w:rPr>
              <w:rFonts w:ascii="Didact Gothic" w:eastAsia="Didact Gothic" w:hAnsi="Didact Gothic" w:cs="Didact Gothic"/>
              <w:szCs w:val="24"/>
              <w:lang w:val="en" w:eastAsia="en-CA"/>
            </w:rPr>
          </w:pPr>
        </w:p>
        <w:p w14:paraId="57F0CE5A" w14:textId="77777777" w:rsidR="00B61FDB" w:rsidRPr="00652F0A" w:rsidRDefault="00B61FDB" w:rsidP="00B61FDB">
          <w:pPr>
            <w:numPr>
              <w:ilvl w:val="0"/>
              <w:numId w:val="52"/>
            </w:numPr>
            <w:spacing w:after="0"/>
            <w:ind w:left="426"/>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Use the appropriate ‘</w:t>
          </w:r>
          <w:proofErr w:type="spellStart"/>
          <w:r w:rsidRPr="00652F0A">
            <w:rPr>
              <w:rFonts w:ascii="Didact Gothic" w:eastAsia="Didact Gothic" w:hAnsi="Didact Gothic" w:cs="Didact Gothic"/>
              <w:szCs w:val="24"/>
              <w:lang w:val="en" w:eastAsia="en-CA"/>
            </w:rPr>
            <w:t>Wh</w:t>
          </w:r>
          <w:proofErr w:type="spellEnd"/>
          <w:r w:rsidRPr="00652F0A">
            <w:rPr>
              <w:rFonts w:ascii="Didact Gothic" w:eastAsia="Didact Gothic" w:hAnsi="Didact Gothic" w:cs="Didact Gothic"/>
              <w:szCs w:val="24"/>
              <w:lang w:val="en" w:eastAsia="en-CA"/>
            </w:rPr>
            <w:t>’ or ‘H’ word and verb tense when asking questions</w:t>
          </w:r>
        </w:p>
        <w:p w14:paraId="4C29463C" w14:textId="77777777" w:rsidR="00B61FDB" w:rsidRPr="00652F0A" w:rsidRDefault="00B61FDB" w:rsidP="00B61FDB">
          <w:pPr>
            <w:numPr>
              <w:ilvl w:val="0"/>
              <w:numId w:val="52"/>
            </w:numPr>
            <w:spacing w:after="0"/>
            <w:ind w:left="426"/>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Understand the difference between a question and a statement</w:t>
          </w:r>
        </w:p>
        <w:p w14:paraId="66784915" w14:textId="77777777" w:rsidR="00B61FDB" w:rsidRPr="00652F0A" w:rsidRDefault="00B61FDB" w:rsidP="00B61FDB">
          <w:pPr>
            <w:numPr>
              <w:ilvl w:val="0"/>
              <w:numId w:val="52"/>
            </w:numPr>
            <w:spacing w:after="0"/>
            <w:ind w:left="426"/>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Turn a simple statement into a question</w:t>
          </w:r>
        </w:p>
        <w:p w14:paraId="2F9889F0" w14:textId="77777777" w:rsidR="00B61FDB" w:rsidRPr="00652F0A" w:rsidRDefault="00B61FDB" w:rsidP="00B61FDB">
          <w:pPr>
            <w:numPr>
              <w:ilvl w:val="0"/>
              <w:numId w:val="52"/>
            </w:numPr>
            <w:spacing w:after="0"/>
            <w:ind w:left="426"/>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Answer Yes/No and simple open-ended questions</w:t>
          </w:r>
        </w:p>
        <w:p w14:paraId="09F097D4" w14:textId="77777777" w:rsidR="00B61FDB" w:rsidRPr="00652F0A" w:rsidRDefault="00B61FDB" w:rsidP="00B61FDB">
          <w:pPr>
            <w:numPr>
              <w:ilvl w:val="0"/>
              <w:numId w:val="52"/>
            </w:numPr>
            <w:spacing w:after="0"/>
            <w:ind w:left="426"/>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Conjugate ‘To Be’ and ‘To Have’ and understand which pronouns to use</w:t>
          </w:r>
        </w:p>
        <w:p w14:paraId="6DFD591C" w14:textId="77777777" w:rsidR="00B61FDB" w:rsidRPr="00652F0A" w:rsidRDefault="00B61FDB" w:rsidP="00B61FDB">
          <w:pPr>
            <w:numPr>
              <w:ilvl w:val="0"/>
              <w:numId w:val="52"/>
            </w:numPr>
            <w:spacing w:after="0"/>
            <w:ind w:left="426"/>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Complete simple forms with their demographics</w:t>
          </w:r>
        </w:p>
        <w:p w14:paraId="2B5070BF" w14:textId="77777777" w:rsidR="00B61FDB" w:rsidRPr="00652F0A" w:rsidRDefault="00B61FDB" w:rsidP="00B61FDB">
          <w:pPr>
            <w:ind w:left="426"/>
            <w:rPr>
              <w:rFonts w:ascii="Didact Gothic" w:eastAsia="Didact Gothic" w:hAnsi="Didact Gothic" w:cs="Didact Gothic"/>
              <w:szCs w:val="24"/>
              <w:lang w:val="en" w:eastAsia="en-CA"/>
            </w:rPr>
          </w:pPr>
        </w:p>
        <w:p w14:paraId="0CE0762C" w14:textId="77777777" w:rsidR="00B61FDB" w:rsidRPr="00652F0A" w:rsidRDefault="00B61FDB" w:rsidP="00B61FDB">
          <w:pPr>
            <w:numPr>
              <w:ilvl w:val="0"/>
              <w:numId w:val="57"/>
            </w:numPr>
            <w:spacing w:after="0"/>
            <w:rPr>
              <w:rFonts w:ascii="Didact Gothic" w:eastAsia="Didact Gothic" w:hAnsi="Didact Gothic" w:cs="Didact Gothic"/>
              <w:szCs w:val="24"/>
              <w:lang w:val="en" w:eastAsia="en-CA"/>
            </w:rPr>
            <w:sectPr w:rsidR="00B61FDB" w:rsidRPr="00652F0A" w:rsidSect="00B61FDB">
              <w:type w:val="continuous"/>
              <w:pgSz w:w="12240" w:h="15840"/>
              <w:pgMar w:top="1440" w:right="1440" w:bottom="1440" w:left="1440" w:header="708" w:footer="708" w:gutter="0"/>
              <w:cols w:space="708"/>
              <w:docGrid w:linePitch="360"/>
            </w:sectPr>
          </w:pPr>
        </w:p>
        <w:p w14:paraId="480226AE" w14:textId="77777777" w:rsidR="00B61FDB" w:rsidRPr="00652F0A" w:rsidRDefault="00B61FDB" w:rsidP="00B61FDB">
          <w:pPr>
            <w:numPr>
              <w:ilvl w:val="0"/>
              <w:numId w:val="57"/>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Response</w:t>
          </w:r>
        </w:p>
        <w:p w14:paraId="1592AC24" w14:textId="77777777" w:rsidR="00B61FDB" w:rsidRPr="00652F0A" w:rsidRDefault="00B61FDB" w:rsidP="00B61FDB">
          <w:pPr>
            <w:numPr>
              <w:ilvl w:val="0"/>
              <w:numId w:val="57"/>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Complete</w:t>
          </w:r>
        </w:p>
        <w:p w14:paraId="36E2AD22" w14:textId="77777777" w:rsidR="00B61FDB" w:rsidRPr="00652F0A" w:rsidRDefault="00B61FDB" w:rsidP="00B61FDB">
          <w:pPr>
            <w:numPr>
              <w:ilvl w:val="0"/>
              <w:numId w:val="57"/>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Question</w:t>
          </w:r>
        </w:p>
        <w:p w14:paraId="3118B2D7" w14:textId="77777777" w:rsidR="00B61FDB" w:rsidRPr="00652F0A" w:rsidRDefault="00B61FDB" w:rsidP="00B61FDB">
          <w:pPr>
            <w:numPr>
              <w:ilvl w:val="0"/>
              <w:numId w:val="57"/>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Pronoun</w:t>
          </w:r>
        </w:p>
        <w:p w14:paraId="1B91B282" w14:textId="77777777" w:rsidR="00B61FDB" w:rsidRPr="00652F0A" w:rsidRDefault="00B61FDB" w:rsidP="00B61FDB">
          <w:pPr>
            <w:numPr>
              <w:ilvl w:val="0"/>
              <w:numId w:val="57"/>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Questionnaire</w:t>
          </w:r>
        </w:p>
        <w:p w14:paraId="3F79D4E2" w14:textId="77777777" w:rsidR="00B61FDB" w:rsidRPr="00652F0A" w:rsidRDefault="00B61FDB" w:rsidP="00B61FDB">
          <w:pPr>
            <w:numPr>
              <w:ilvl w:val="0"/>
              <w:numId w:val="57"/>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Statement</w:t>
          </w:r>
        </w:p>
        <w:p w14:paraId="3FE8A9A9" w14:textId="77777777" w:rsidR="00B61FDB" w:rsidRPr="00652F0A" w:rsidRDefault="00B61FDB" w:rsidP="00B61FDB">
          <w:pPr>
            <w:numPr>
              <w:ilvl w:val="0"/>
              <w:numId w:val="57"/>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Application</w:t>
          </w:r>
        </w:p>
        <w:p w14:paraId="5BC17DC7" w14:textId="77777777" w:rsidR="00B61FDB" w:rsidRPr="00652F0A" w:rsidRDefault="00B61FDB" w:rsidP="00B61FDB">
          <w:pPr>
            <w:numPr>
              <w:ilvl w:val="0"/>
              <w:numId w:val="57"/>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Information</w:t>
          </w:r>
        </w:p>
        <w:p w14:paraId="29031CC7" w14:textId="77777777" w:rsidR="00B61FDB" w:rsidRPr="00652F0A" w:rsidRDefault="00B61FDB" w:rsidP="00B61FDB">
          <w:pPr>
            <w:numPr>
              <w:ilvl w:val="0"/>
              <w:numId w:val="57"/>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Verb</w:t>
          </w:r>
        </w:p>
        <w:p w14:paraId="7773BDD4" w14:textId="77777777" w:rsidR="00B61FDB" w:rsidRPr="00652F0A" w:rsidRDefault="00B61FDB" w:rsidP="00B61FDB">
          <w:pPr>
            <w:numPr>
              <w:ilvl w:val="0"/>
              <w:numId w:val="57"/>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Punctuation</w:t>
          </w:r>
        </w:p>
        <w:p w14:paraId="2E466F6B" w14:textId="77777777" w:rsidR="00B61FDB" w:rsidRPr="00652F0A" w:rsidRDefault="00B61FDB" w:rsidP="00B61FDB">
          <w:pPr>
            <w:keepLines/>
            <w:numPr>
              <w:ilvl w:val="0"/>
              <w:numId w:val="57"/>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Question mark</w:t>
          </w:r>
        </w:p>
        <w:p w14:paraId="5F2D2A05" w14:textId="77777777" w:rsidR="00B61FDB" w:rsidRPr="00652F0A" w:rsidRDefault="00B61FDB" w:rsidP="00B61FDB">
          <w:pPr>
            <w:keepLines/>
            <w:numPr>
              <w:ilvl w:val="0"/>
              <w:numId w:val="57"/>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Requisition</w:t>
          </w:r>
        </w:p>
        <w:p w14:paraId="1A223082" w14:textId="77777777" w:rsidR="00B61FDB" w:rsidRPr="00652F0A" w:rsidRDefault="00B61FDB" w:rsidP="00B61FDB">
          <w:pPr>
            <w:rPr>
              <w:rFonts w:ascii="Didact Gothic" w:eastAsia="Didact Gothic" w:hAnsi="Didact Gothic" w:cs="Didact Gothic"/>
              <w:szCs w:val="24"/>
              <w:lang w:val="en" w:eastAsia="en-CA"/>
            </w:rPr>
            <w:sectPr w:rsidR="00B61FDB" w:rsidRPr="00652F0A" w:rsidSect="00B61FDB">
              <w:type w:val="continuous"/>
              <w:pgSz w:w="12240" w:h="15840"/>
              <w:pgMar w:top="1440" w:right="1440" w:bottom="1440" w:left="1440" w:header="708" w:footer="708" w:gutter="0"/>
              <w:cols w:num="3" w:space="708"/>
              <w:docGrid w:linePitch="360"/>
            </w:sectPr>
          </w:pPr>
        </w:p>
        <w:p w14:paraId="62B1ECF6" w14:textId="77777777" w:rsidR="00B61FDB" w:rsidRPr="00652F0A" w:rsidRDefault="00B61FDB" w:rsidP="00B61FDB">
          <w:pPr>
            <w:rPr>
              <w:rFonts w:ascii="Didact Gothic" w:eastAsia="Didact Gothic" w:hAnsi="Didact Gothic" w:cs="Didact Gothic"/>
              <w:szCs w:val="24"/>
              <w:lang w:val="en" w:eastAsia="en-CA"/>
            </w:rPr>
          </w:pPr>
        </w:p>
        <w:p w14:paraId="5EDC8FD4" w14:textId="77777777" w:rsidR="00B61FDB" w:rsidRPr="00652F0A" w:rsidRDefault="00B61FDB" w:rsidP="00B61FDB">
          <w:pPr>
            <w:rPr>
              <w:rFonts w:ascii="Didact Gothic" w:eastAsia="Didact Gothic" w:hAnsi="Didact Gothic" w:cs="Didact Gothic"/>
              <w:b/>
              <w:bCs/>
              <w:szCs w:val="24"/>
              <w:lang w:val="en" w:eastAsia="en-CA"/>
            </w:rPr>
          </w:pPr>
          <w:r w:rsidRPr="00652F0A">
            <w:rPr>
              <w:rFonts w:ascii="Didact Gothic" w:eastAsia="Didact Gothic" w:hAnsi="Didact Gothic" w:cs="Didact Gothic"/>
              <w:b/>
              <w:bCs/>
              <w:szCs w:val="24"/>
              <w:lang w:val="en" w:eastAsia="en-CA"/>
            </w:rPr>
            <w:t>Lesson Structure</w:t>
          </w:r>
        </w:p>
        <w:p w14:paraId="4E869886" w14:textId="77777777" w:rsidR="00B61FDB" w:rsidRPr="00652F0A" w:rsidRDefault="00B61FDB" w:rsidP="00B61FDB">
          <w:pPr>
            <w:rPr>
              <w:rFonts w:ascii="Didact Gothic" w:eastAsia="Didact Gothic" w:hAnsi="Didact Gothic" w:cs="Didact Gothic"/>
              <w:szCs w:val="24"/>
              <w:lang w:val="en" w:eastAsia="en-CA"/>
            </w:rPr>
          </w:pPr>
        </w:p>
        <w:p w14:paraId="1C9624B9" w14:textId="77777777" w:rsidR="00B61FDB" w:rsidRPr="00652F0A" w:rsidRDefault="00B61FDB" w:rsidP="00B61FDB">
          <w:pPr>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1. Introductions (10 minutes)</w:t>
          </w:r>
        </w:p>
        <w:p w14:paraId="470B9118" w14:textId="77777777" w:rsidR="00B61FDB" w:rsidRPr="00652F0A" w:rsidRDefault="00B61FDB" w:rsidP="00B61FDB">
          <w:pPr>
            <w:numPr>
              <w:ilvl w:val="0"/>
              <w:numId w:val="54"/>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Presentation:</w:t>
          </w:r>
          <w:r w:rsidRPr="00652F0A">
            <w:rPr>
              <w:rFonts w:ascii="Didact Gothic" w:eastAsia="Didact Gothic" w:hAnsi="Didact Gothic" w:cs="Didact Gothic"/>
              <w:szCs w:val="24"/>
              <w:lang w:val="en" w:eastAsia="en-CA"/>
            </w:rPr>
            <w:t xml:space="preserve"> Before the students arrive, put up pictures of parts of speech with examples, pictures of punctuation marks, the printed conjugation of the two verbs, blank forms or applications to fill in.  </w:t>
          </w:r>
        </w:p>
        <w:p w14:paraId="21CA0EED" w14:textId="77777777" w:rsidR="00B61FDB" w:rsidRPr="00652F0A" w:rsidRDefault="00000000" w:rsidP="00B61FDB">
          <w:pPr>
            <w:numPr>
              <w:ilvl w:val="0"/>
              <w:numId w:val="54"/>
            </w:numPr>
            <w:spacing w:after="0"/>
            <w:rPr>
              <w:rFonts w:ascii="Didact Gothic" w:eastAsia="Didact Gothic" w:hAnsi="Didact Gothic" w:cs="Didact Gothic"/>
              <w:szCs w:val="24"/>
              <w:lang w:val="en" w:eastAsia="en-CA"/>
            </w:rPr>
          </w:pPr>
          <w:sdt>
            <w:sdtPr>
              <w:rPr>
                <w:rFonts w:ascii="Didact Gothic" w:eastAsia="Calibri" w:hAnsi="Didact Gothic" w:cs="Calibri"/>
                <w:szCs w:val="24"/>
                <w:lang w:val="en" w:eastAsia="en-CA"/>
              </w:rPr>
              <w:tag w:val="goog_rdk_0"/>
              <w:id w:val="1596288044"/>
            </w:sdtPr>
            <w:sdtContent/>
          </w:sdt>
          <w:r w:rsidR="00B61FDB" w:rsidRPr="00652F0A">
            <w:rPr>
              <w:rFonts w:ascii="Didact Gothic" w:eastAsia="Didact Gothic" w:hAnsi="Didact Gothic" w:cs="Didact Gothic"/>
              <w:b/>
              <w:bCs/>
              <w:szCs w:val="24"/>
              <w:lang w:val="en" w:eastAsia="en-CA"/>
            </w:rPr>
            <w:t xml:space="preserve">Examples:  </w:t>
          </w:r>
          <w:r w:rsidR="00B61FDB" w:rsidRPr="00652F0A">
            <w:rPr>
              <w:rFonts w:ascii="Didact Gothic" w:eastAsia="Didact Gothic" w:hAnsi="Didact Gothic" w:cs="Didact Gothic"/>
              <w:szCs w:val="24"/>
              <w:lang w:val="en" w:eastAsia="en-CA"/>
            </w:rPr>
            <w:t xml:space="preserve">A list of the personal subjective and objective pronouns, examples of nouns, verbs, question marks and periods, etc.  Since these are adults, they most likely know what a noun, a verb, or an adjective is (in their own language).  We just need to </w:t>
          </w:r>
          <w:r w:rsidR="00B61FDB" w:rsidRPr="00652F0A">
            <w:rPr>
              <w:rFonts w:ascii="Didact Gothic" w:eastAsia="Didact Gothic" w:hAnsi="Didact Gothic" w:cs="Didact Gothic"/>
              <w:b/>
              <w:bCs/>
              <w:szCs w:val="24"/>
              <w:lang w:val="en" w:eastAsia="en-CA"/>
            </w:rPr>
            <w:t>introduce</w:t>
          </w:r>
          <w:r w:rsidR="00B61FDB" w:rsidRPr="00652F0A">
            <w:rPr>
              <w:rFonts w:ascii="Didact Gothic" w:eastAsia="Didact Gothic" w:hAnsi="Didact Gothic" w:cs="Didact Gothic"/>
              <w:szCs w:val="24"/>
              <w:lang w:val="en" w:eastAsia="en-CA"/>
            </w:rPr>
            <w:t xml:space="preserve"> those grammar concepts. </w:t>
          </w:r>
        </w:p>
        <w:p w14:paraId="5FAB5F54" w14:textId="77777777" w:rsidR="00B61FDB" w:rsidRPr="00652F0A" w:rsidRDefault="00B61FDB" w:rsidP="00B61FDB">
          <w:pPr>
            <w:rPr>
              <w:rFonts w:ascii="Didact Gothic" w:eastAsia="Didact Gothic" w:hAnsi="Didact Gothic" w:cs="Didact Gothic"/>
              <w:b/>
              <w:bCs/>
              <w:szCs w:val="24"/>
              <w:lang w:val="en" w:eastAsia="en-CA"/>
            </w:rPr>
          </w:pPr>
        </w:p>
        <w:p w14:paraId="4C75136C" w14:textId="77777777" w:rsidR="00B61FDB" w:rsidRPr="00652F0A" w:rsidRDefault="00B61FDB" w:rsidP="00B61FDB">
          <w:pPr>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2. Warm-Up (10 minutes)</w:t>
          </w:r>
        </w:p>
        <w:p w14:paraId="42770461" w14:textId="77777777" w:rsidR="00B61FDB" w:rsidRPr="00652F0A" w:rsidRDefault="00B61FDB" w:rsidP="00B61FDB">
          <w:pPr>
            <w:numPr>
              <w:ilvl w:val="0"/>
              <w:numId w:val="53"/>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lastRenderedPageBreak/>
            <w:t>Activity:</w:t>
          </w:r>
          <w:r w:rsidRPr="00652F0A">
            <w:rPr>
              <w:rFonts w:ascii="Didact Gothic" w:eastAsia="Didact Gothic" w:hAnsi="Didact Gothic" w:cs="Didact Gothic"/>
              <w:szCs w:val="24"/>
              <w:lang w:val="en" w:eastAsia="en-CA"/>
            </w:rPr>
            <w:t xml:space="preserve"> “Word Association” – Write the 12 vocabulary words on the board. Ask students to share what they already know about these words and their usage.</w:t>
          </w:r>
        </w:p>
        <w:p w14:paraId="6AEFD786" w14:textId="77777777" w:rsidR="00B61FDB" w:rsidRPr="00652F0A" w:rsidRDefault="00B61FDB" w:rsidP="00B61FDB">
          <w:pPr>
            <w:numPr>
              <w:ilvl w:val="0"/>
              <w:numId w:val="53"/>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Objective:</w:t>
          </w:r>
          <w:r w:rsidRPr="00652F0A">
            <w:rPr>
              <w:rFonts w:ascii="Didact Gothic" w:eastAsia="Didact Gothic" w:hAnsi="Didact Gothic" w:cs="Didact Gothic"/>
              <w:szCs w:val="24"/>
              <w:lang w:val="en" w:eastAsia="en-CA"/>
            </w:rPr>
            <w:t xml:space="preserve"> Activate prior knowledge and build confidence.</w:t>
          </w:r>
        </w:p>
        <w:p w14:paraId="0E2C2B2A" w14:textId="77777777" w:rsidR="00B61FDB" w:rsidRPr="00652F0A" w:rsidRDefault="00B61FDB" w:rsidP="00B61FDB">
          <w:pPr>
            <w:ind w:left="720"/>
            <w:rPr>
              <w:rFonts w:ascii="Didact Gothic" w:eastAsia="Didact Gothic" w:hAnsi="Didact Gothic" w:cs="Didact Gothic"/>
              <w:szCs w:val="24"/>
              <w:lang w:val="en" w:eastAsia="en-CA"/>
            </w:rPr>
          </w:pPr>
        </w:p>
        <w:p w14:paraId="4F80AAEC" w14:textId="77777777" w:rsidR="00B61FDB" w:rsidRPr="00652F0A" w:rsidRDefault="00B61FDB" w:rsidP="00B61FDB">
          <w:pPr>
            <w:rPr>
              <w:rFonts w:ascii="Didact Gothic" w:eastAsia="Didact Gothic" w:hAnsi="Didact Gothic" w:cs="Didact Gothic"/>
              <w:b/>
              <w:bCs/>
              <w:szCs w:val="24"/>
              <w:lang w:val="en" w:eastAsia="en-CA"/>
            </w:rPr>
          </w:pPr>
          <w:r w:rsidRPr="00652F0A">
            <w:rPr>
              <w:rFonts w:ascii="Didact Gothic" w:eastAsia="Didact Gothic" w:hAnsi="Didact Gothic" w:cs="Didact Gothic"/>
              <w:b/>
              <w:bCs/>
              <w:szCs w:val="24"/>
              <w:lang w:val="en" w:eastAsia="en-CA"/>
            </w:rPr>
            <w:t>3. Review: I Am, You Have (15 minutes)</w:t>
          </w:r>
        </w:p>
        <w:p w14:paraId="1629F036" w14:textId="77777777" w:rsidR="00B61FDB" w:rsidRPr="00652F0A" w:rsidRDefault="00B61FDB" w:rsidP="00B61FDB">
          <w:pPr>
            <w:rPr>
              <w:rFonts w:ascii="Didact Gothic" w:eastAsia="Didact Gothic" w:hAnsi="Didact Gothic" w:cs="Didact Gothic"/>
              <w:b/>
              <w:bCs/>
              <w:szCs w:val="24"/>
              <w:lang w:val="en" w:eastAsia="en-CA"/>
            </w:rPr>
          </w:pPr>
        </w:p>
        <w:p w14:paraId="61F0FE3D" w14:textId="77777777" w:rsidR="00B61FDB" w:rsidRPr="00652F0A" w:rsidRDefault="00B61FDB" w:rsidP="00B61FDB">
          <w:pPr>
            <w:pStyle w:val="ListParagraph"/>
            <w:numPr>
              <w:ilvl w:val="0"/>
              <w:numId w:val="62"/>
            </w:numPr>
            <w:spacing w:before="100" w:beforeAutospacing="1" w:after="100" w:afterAutospacing="1" w:line="240" w:lineRule="auto"/>
            <w:rPr>
              <w:rFonts w:ascii="Didact Gothic" w:eastAsia="Times New Roman" w:hAnsi="Didact Gothic" w:cs="Times New Roman"/>
              <w:szCs w:val="24"/>
            </w:rPr>
          </w:pPr>
          <w:r w:rsidRPr="00652F0A">
            <w:rPr>
              <w:rFonts w:ascii="Didact Gothic" w:eastAsia="Times New Roman" w:hAnsi="Didact Gothic" w:cs="Times New Roman"/>
              <w:b/>
              <w:bCs/>
              <w:szCs w:val="24"/>
            </w:rPr>
            <w:t xml:space="preserve">The goal of the review is to help </w:t>
          </w:r>
          <w:r w:rsidRPr="00652F0A">
            <w:rPr>
              <w:rFonts w:ascii="Didact Gothic" w:eastAsia="Times New Roman" w:hAnsi="Didact Gothic" w:cs="Times New Roman"/>
              <w:szCs w:val="24"/>
            </w:rPr>
            <w:t>learners:</w:t>
          </w:r>
        </w:p>
        <w:p w14:paraId="755653F5" w14:textId="77777777" w:rsidR="00B61FDB" w:rsidRPr="00652F0A" w:rsidRDefault="00B61FDB" w:rsidP="00B61FDB">
          <w:pPr>
            <w:numPr>
              <w:ilvl w:val="0"/>
              <w:numId w:val="59"/>
            </w:numPr>
            <w:spacing w:before="100" w:beforeAutospacing="1" w:after="100" w:afterAutospacing="1" w:line="240" w:lineRule="auto"/>
            <w:rPr>
              <w:rFonts w:ascii="Didact Gothic" w:eastAsia="Times New Roman" w:hAnsi="Didact Gothic" w:cs="Times New Roman"/>
              <w:szCs w:val="24"/>
            </w:rPr>
          </w:pPr>
          <w:r w:rsidRPr="00652F0A">
            <w:rPr>
              <w:rFonts w:ascii="Didact Gothic" w:eastAsia="Times New Roman" w:hAnsi="Didact Gothic" w:cs="Times New Roman"/>
              <w:szCs w:val="24"/>
            </w:rPr>
            <w:t xml:space="preserve">Identify </w:t>
          </w:r>
          <w:r w:rsidRPr="00652F0A">
            <w:rPr>
              <w:rFonts w:ascii="Didact Gothic" w:eastAsia="Times New Roman" w:hAnsi="Didact Gothic" w:cs="Times New Roman"/>
              <w:b/>
              <w:bCs/>
              <w:szCs w:val="24"/>
            </w:rPr>
            <w:t>subject pronouns</w:t>
          </w:r>
          <w:r w:rsidRPr="00652F0A">
            <w:rPr>
              <w:rFonts w:ascii="Didact Gothic" w:eastAsia="Times New Roman" w:hAnsi="Didact Gothic" w:cs="Times New Roman"/>
              <w:szCs w:val="24"/>
            </w:rPr>
            <w:t xml:space="preserve"> (I, you, he, she, we, they)</w:t>
          </w:r>
        </w:p>
        <w:p w14:paraId="0BDFCA21" w14:textId="77777777" w:rsidR="00B61FDB" w:rsidRPr="00652F0A" w:rsidRDefault="00B61FDB" w:rsidP="00B61FDB">
          <w:pPr>
            <w:numPr>
              <w:ilvl w:val="0"/>
              <w:numId w:val="59"/>
            </w:numPr>
            <w:spacing w:before="100" w:beforeAutospacing="1" w:after="100" w:afterAutospacing="1" w:line="240" w:lineRule="auto"/>
            <w:rPr>
              <w:rFonts w:ascii="Didact Gothic" w:eastAsia="Times New Roman" w:hAnsi="Didact Gothic" w:cs="Times New Roman"/>
              <w:szCs w:val="24"/>
            </w:rPr>
          </w:pPr>
          <w:r w:rsidRPr="00652F0A">
            <w:rPr>
              <w:rFonts w:ascii="Didact Gothic" w:eastAsia="Times New Roman" w:hAnsi="Didact Gothic" w:cs="Times New Roman"/>
              <w:szCs w:val="24"/>
            </w:rPr>
            <w:t xml:space="preserve">Match pronouns to </w:t>
          </w:r>
          <w:r w:rsidRPr="00652F0A">
            <w:rPr>
              <w:rFonts w:ascii="Didact Gothic" w:eastAsia="Times New Roman" w:hAnsi="Didact Gothic" w:cs="Times New Roman"/>
              <w:b/>
              <w:bCs/>
              <w:szCs w:val="24"/>
            </w:rPr>
            <w:t>singular or plural</w:t>
          </w:r>
        </w:p>
        <w:p w14:paraId="235A0BA9" w14:textId="77777777" w:rsidR="00B61FDB" w:rsidRPr="00652F0A" w:rsidRDefault="00B61FDB" w:rsidP="00B61FDB">
          <w:pPr>
            <w:numPr>
              <w:ilvl w:val="0"/>
              <w:numId w:val="59"/>
            </w:numPr>
            <w:spacing w:before="100" w:beforeAutospacing="1" w:after="100" w:afterAutospacing="1" w:line="240" w:lineRule="auto"/>
            <w:rPr>
              <w:rFonts w:ascii="Didact Gothic" w:eastAsia="Times New Roman" w:hAnsi="Didact Gothic" w:cs="Times New Roman"/>
              <w:szCs w:val="24"/>
            </w:rPr>
          </w:pPr>
          <w:r w:rsidRPr="00652F0A">
            <w:rPr>
              <w:rFonts w:ascii="Didact Gothic" w:eastAsia="Times New Roman" w:hAnsi="Didact Gothic" w:cs="Times New Roman"/>
              <w:szCs w:val="24"/>
            </w:rPr>
            <w:t xml:space="preserve">Use </w:t>
          </w:r>
          <w:r w:rsidRPr="00652F0A">
            <w:rPr>
              <w:rFonts w:ascii="Didact Gothic" w:eastAsia="Times New Roman" w:hAnsi="Didact Gothic" w:cs="Times New Roman"/>
              <w:b/>
              <w:bCs/>
              <w:szCs w:val="24"/>
            </w:rPr>
            <w:t>correct verb forms</w:t>
          </w:r>
          <w:r w:rsidRPr="00652F0A">
            <w:rPr>
              <w:rFonts w:ascii="Didact Gothic" w:eastAsia="Times New Roman" w:hAnsi="Didact Gothic" w:cs="Times New Roman"/>
              <w:szCs w:val="24"/>
            </w:rPr>
            <w:t xml:space="preserve"> with </w:t>
          </w:r>
          <w:r w:rsidRPr="00652F0A">
            <w:rPr>
              <w:rFonts w:ascii="Didact Gothic" w:eastAsia="Times New Roman" w:hAnsi="Didact Gothic" w:cs="Times New Roman"/>
              <w:b/>
              <w:bCs/>
              <w:szCs w:val="24"/>
            </w:rPr>
            <w:t>“to be”</w:t>
          </w:r>
          <w:r w:rsidRPr="00652F0A">
            <w:rPr>
              <w:rFonts w:ascii="Didact Gothic" w:eastAsia="Times New Roman" w:hAnsi="Didact Gothic" w:cs="Times New Roman"/>
              <w:szCs w:val="24"/>
            </w:rPr>
            <w:t xml:space="preserve"> and </w:t>
          </w:r>
          <w:r w:rsidRPr="00652F0A">
            <w:rPr>
              <w:rFonts w:ascii="Didact Gothic" w:eastAsia="Times New Roman" w:hAnsi="Didact Gothic" w:cs="Times New Roman"/>
              <w:b/>
              <w:bCs/>
              <w:szCs w:val="24"/>
            </w:rPr>
            <w:t>“to have”</w:t>
          </w:r>
        </w:p>
        <w:p w14:paraId="507E2AA9" w14:textId="77777777" w:rsidR="00B61FDB" w:rsidRPr="00652F0A" w:rsidRDefault="00B61FDB" w:rsidP="00B61FDB">
          <w:pPr>
            <w:numPr>
              <w:ilvl w:val="0"/>
              <w:numId w:val="59"/>
            </w:numPr>
            <w:spacing w:before="100" w:beforeAutospacing="1" w:after="100" w:afterAutospacing="1" w:line="240" w:lineRule="auto"/>
            <w:rPr>
              <w:rFonts w:ascii="Didact Gothic" w:eastAsia="Times New Roman" w:hAnsi="Didact Gothic" w:cs="Times New Roman"/>
              <w:szCs w:val="24"/>
            </w:rPr>
          </w:pPr>
          <w:r w:rsidRPr="00652F0A">
            <w:rPr>
              <w:rFonts w:ascii="Didact Gothic" w:eastAsia="Times New Roman" w:hAnsi="Didact Gothic" w:cs="Times New Roman"/>
              <w:szCs w:val="24"/>
            </w:rPr>
            <w:t xml:space="preserve">Understand when </w:t>
          </w:r>
          <w:r w:rsidRPr="00652F0A">
            <w:rPr>
              <w:rFonts w:ascii="Didact Gothic" w:eastAsia="Times New Roman" w:hAnsi="Didact Gothic" w:cs="Times New Roman"/>
              <w:b/>
              <w:bCs/>
              <w:szCs w:val="24"/>
            </w:rPr>
            <w:t>gender matters</w:t>
          </w:r>
          <w:r w:rsidRPr="00652F0A">
            <w:rPr>
              <w:rFonts w:ascii="Didact Gothic" w:eastAsia="Times New Roman" w:hAnsi="Didact Gothic" w:cs="Times New Roman"/>
              <w:szCs w:val="24"/>
            </w:rPr>
            <w:t xml:space="preserve"> (he / she) and when it does not (I, you, we, they)</w:t>
          </w:r>
        </w:p>
        <w:p w14:paraId="13376E30" w14:textId="77777777" w:rsidR="00B61FDB" w:rsidRPr="00652F0A" w:rsidRDefault="00B61FDB" w:rsidP="00B61FDB">
          <w:pPr>
            <w:spacing w:before="100" w:beforeAutospacing="1" w:after="100" w:afterAutospacing="1"/>
            <w:outlineLvl w:val="2"/>
            <w:rPr>
              <w:rFonts w:ascii="Didact Gothic" w:eastAsia="Times New Roman" w:hAnsi="Didact Gothic" w:cs="Times New Roman"/>
              <w:szCs w:val="24"/>
            </w:rPr>
          </w:pPr>
          <w:r w:rsidRPr="00652F0A">
            <w:rPr>
              <w:rFonts w:ascii="Didact Gothic" w:eastAsia="Times New Roman" w:hAnsi="Didact Gothic" w:cs="Times New Roman"/>
              <w:b/>
              <w:bCs/>
              <w:szCs w:val="24"/>
            </w:rPr>
            <w:t xml:space="preserve">Step 1: </w:t>
          </w:r>
          <w:r w:rsidRPr="00652F0A">
            <w:rPr>
              <w:rFonts w:ascii="Didact Gothic" w:eastAsia="Times New Roman" w:hAnsi="Didact Gothic" w:cs="Times New Roman"/>
              <w:szCs w:val="24"/>
            </w:rPr>
            <w:t>Introduce the Pronouns (Whole Group)</w:t>
          </w:r>
        </w:p>
        <w:p w14:paraId="508AE447" w14:textId="77777777" w:rsidR="00B61FDB" w:rsidRPr="00652F0A" w:rsidRDefault="00B61FDB" w:rsidP="00B61FDB">
          <w:pPr>
            <w:numPr>
              <w:ilvl w:val="0"/>
              <w:numId w:val="60"/>
            </w:numPr>
            <w:spacing w:before="100" w:beforeAutospacing="1" w:after="100" w:afterAutospacing="1" w:line="240" w:lineRule="auto"/>
            <w:rPr>
              <w:rFonts w:ascii="Didact Gothic" w:eastAsia="Times New Roman" w:hAnsi="Didact Gothic" w:cs="Times New Roman"/>
              <w:szCs w:val="24"/>
            </w:rPr>
          </w:pPr>
          <w:r w:rsidRPr="00652F0A">
            <w:rPr>
              <w:rFonts w:ascii="Didact Gothic" w:eastAsia="Times New Roman" w:hAnsi="Didact Gothic" w:cs="Times New Roman"/>
              <w:szCs w:val="24"/>
            </w:rPr>
            <w:t>Write the pronouns on the board:</w:t>
          </w:r>
        </w:p>
        <w:p w14:paraId="7B646483" w14:textId="77777777" w:rsidR="00B61FDB" w:rsidRPr="00652F0A" w:rsidRDefault="00B61FDB" w:rsidP="00B61FDB">
          <w:pPr>
            <w:numPr>
              <w:ilvl w:val="1"/>
              <w:numId w:val="60"/>
            </w:numPr>
            <w:spacing w:before="100" w:beforeAutospacing="1" w:after="100" w:afterAutospacing="1" w:line="240" w:lineRule="auto"/>
            <w:rPr>
              <w:rFonts w:ascii="Didact Gothic" w:eastAsia="Times New Roman" w:hAnsi="Didact Gothic" w:cs="Times New Roman"/>
              <w:szCs w:val="24"/>
            </w:rPr>
          </w:pPr>
          <w:r w:rsidRPr="00652F0A">
            <w:rPr>
              <w:rFonts w:ascii="Didact Gothic" w:eastAsia="Times New Roman" w:hAnsi="Didact Gothic" w:cs="Times New Roman"/>
              <w:b/>
              <w:bCs/>
              <w:szCs w:val="24"/>
            </w:rPr>
            <w:t>I</w:t>
          </w:r>
        </w:p>
        <w:p w14:paraId="5570E4EF" w14:textId="77777777" w:rsidR="00B61FDB" w:rsidRPr="00652F0A" w:rsidRDefault="00B61FDB" w:rsidP="00B61FDB">
          <w:pPr>
            <w:numPr>
              <w:ilvl w:val="1"/>
              <w:numId w:val="60"/>
            </w:numPr>
            <w:spacing w:before="100" w:beforeAutospacing="1" w:after="100" w:afterAutospacing="1" w:line="240" w:lineRule="auto"/>
            <w:rPr>
              <w:rFonts w:ascii="Didact Gothic" w:eastAsia="Times New Roman" w:hAnsi="Didact Gothic" w:cs="Times New Roman"/>
              <w:szCs w:val="24"/>
            </w:rPr>
          </w:pPr>
          <w:r w:rsidRPr="00652F0A">
            <w:rPr>
              <w:rFonts w:ascii="Didact Gothic" w:eastAsia="Times New Roman" w:hAnsi="Didact Gothic" w:cs="Times New Roman"/>
              <w:b/>
              <w:bCs/>
              <w:szCs w:val="24"/>
            </w:rPr>
            <w:t>You</w:t>
          </w:r>
        </w:p>
        <w:p w14:paraId="670B7BAA" w14:textId="77777777" w:rsidR="00B61FDB" w:rsidRPr="00652F0A" w:rsidRDefault="00B61FDB" w:rsidP="00B61FDB">
          <w:pPr>
            <w:numPr>
              <w:ilvl w:val="1"/>
              <w:numId w:val="60"/>
            </w:numPr>
            <w:spacing w:before="100" w:beforeAutospacing="1" w:after="100" w:afterAutospacing="1" w:line="240" w:lineRule="auto"/>
            <w:rPr>
              <w:rFonts w:ascii="Didact Gothic" w:eastAsia="Times New Roman" w:hAnsi="Didact Gothic" w:cs="Times New Roman"/>
              <w:szCs w:val="24"/>
            </w:rPr>
          </w:pPr>
          <w:r w:rsidRPr="00652F0A">
            <w:rPr>
              <w:rFonts w:ascii="Didact Gothic" w:eastAsia="Times New Roman" w:hAnsi="Didact Gothic" w:cs="Times New Roman"/>
              <w:b/>
              <w:bCs/>
              <w:szCs w:val="24"/>
            </w:rPr>
            <w:t>He</w:t>
          </w:r>
        </w:p>
        <w:p w14:paraId="3E94169A" w14:textId="77777777" w:rsidR="00B61FDB" w:rsidRPr="00652F0A" w:rsidRDefault="00B61FDB" w:rsidP="00B61FDB">
          <w:pPr>
            <w:numPr>
              <w:ilvl w:val="1"/>
              <w:numId w:val="60"/>
            </w:numPr>
            <w:spacing w:before="100" w:beforeAutospacing="1" w:after="100" w:afterAutospacing="1" w:line="240" w:lineRule="auto"/>
            <w:rPr>
              <w:rFonts w:ascii="Didact Gothic" w:eastAsia="Times New Roman" w:hAnsi="Didact Gothic" w:cs="Times New Roman"/>
              <w:szCs w:val="24"/>
            </w:rPr>
          </w:pPr>
          <w:r w:rsidRPr="00652F0A">
            <w:rPr>
              <w:rFonts w:ascii="Didact Gothic" w:eastAsia="Times New Roman" w:hAnsi="Didact Gothic" w:cs="Times New Roman"/>
              <w:b/>
              <w:bCs/>
              <w:szCs w:val="24"/>
            </w:rPr>
            <w:t>She</w:t>
          </w:r>
        </w:p>
        <w:p w14:paraId="5233F6B9" w14:textId="77777777" w:rsidR="00B61FDB" w:rsidRPr="00652F0A" w:rsidRDefault="00B61FDB" w:rsidP="00B61FDB">
          <w:pPr>
            <w:numPr>
              <w:ilvl w:val="1"/>
              <w:numId w:val="60"/>
            </w:numPr>
            <w:spacing w:before="100" w:beforeAutospacing="1" w:after="100" w:afterAutospacing="1" w:line="240" w:lineRule="auto"/>
            <w:rPr>
              <w:rFonts w:ascii="Didact Gothic" w:eastAsia="Times New Roman" w:hAnsi="Didact Gothic" w:cs="Times New Roman"/>
              <w:szCs w:val="24"/>
            </w:rPr>
          </w:pPr>
          <w:r w:rsidRPr="00652F0A">
            <w:rPr>
              <w:rFonts w:ascii="Didact Gothic" w:eastAsia="Times New Roman" w:hAnsi="Didact Gothic" w:cs="Times New Roman"/>
              <w:b/>
              <w:bCs/>
              <w:szCs w:val="24"/>
            </w:rPr>
            <w:t>We</w:t>
          </w:r>
        </w:p>
        <w:p w14:paraId="2E8CFCD0" w14:textId="77777777" w:rsidR="00B61FDB" w:rsidRPr="00652F0A" w:rsidRDefault="00B61FDB" w:rsidP="00B61FDB">
          <w:pPr>
            <w:numPr>
              <w:ilvl w:val="1"/>
              <w:numId w:val="60"/>
            </w:numPr>
            <w:spacing w:before="100" w:beforeAutospacing="1" w:after="100" w:afterAutospacing="1" w:line="240" w:lineRule="auto"/>
            <w:rPr>
              <w:rFonts w:ascii="Didact Gothic" w:eastAsia="Times New Roman" w:hAnsi="Didact Gothic" w:cs="Times New Roman"/>
              <w:szCs w:val="24"/>
            </w:rPr>
          </w:pPr>
          <w:r w:rsidRPr="00652F0A">
            <w:rPr>
              <w:rFonts w:ascii="Didact Gothic" w:eastAsia="Times New Roman" w:hAnsi="Didact Gothic" w:cs="Times New Roman"/>
              <w:b/>
              <w:bCs/>
              <w:szCs w:val="24"/>
            </w:rPr>
            <w:t>They</w:t>
          </w:r>
        </w:p>
        <w:p w14:paraId="71CB76B9" w14:textId="77777777" w:rsidR="00B61FDB" w:rsidRPr="00652F0A" w:rsidRDefault="00B61FDB" w:rsidP="00B61FDB">
          <w:pPr>
            <w:numPr>
              <w:ilvl w:val="0"/>
              <w:numId w:val="60"/>
            </w:numPr>
            <w:spacing w:before="100" w:beforeAutospacing="1" w:after="100" w:afterAutospacing="1" w:line="240" w:lineRule="auto"/>
            <w:rPr>
              <w:rFonts w:ascii="Didact Gothic" w:eastAsia="Times New Roman" w:hAnsi="Didact Gothic" w:cs="Times New Roman"/>
              <w:szCs w:val="24"/>
            </w:rPr>
          </w:pPr>
          <w:r w:rsidRPr="00652F0A">
            <w:rPr>
              <w:rFonts w:ascii="Didact Gothic" w:eastAsia="Times New Roman" w:hAnsi="Didact Gothic" w:cs="Times New Roman"/>
              <w:szCs w:val="24"/>
            </w:rPr>
            <w:t xml:space="preserve">Say each pronoun out loud and have students repeat. </w:t>
          </w:r>
        </w:p>
        <w:p w14:paraId="25969C22" w14:textId="77777777" w:rsidR="00B61FDB" w:rsidRPr="00652F0A" w:rsidRDefault="00B61FDB" w:rsidP="00B61FDB">
          <w:pPr>
            <w:numPr>
              <w:ilvl w:val="0"/>
              <w:numId w:val="60"/>
            </w:numPr>
            <w:spacing w:before="100" w:beforeAutospacing="1" w:after="100" w:afterAutospacing="1" w:line="240" w:lineRule="auto"/>
            <w:rPr>
              <w:rFonts w:ascii="Didact Gothic" w:eastAsia="Times New Roman" w:hAnsi="Didact Gothic" w:cs="Times New Roman"/>
              <w:szCs w:val="24"/>
            </w:rPr>
          </w:pPr>
          <w:r w:rsidRPr="00652F0A">
            <w:rPr>
              <w:rFonts w:ascii="Didact Gothic" w:eastAsia="Times New Roman" w:hAnsi="Didact Gothic" w:cs="Times New Roman"/>
              <w:szCs w:val="24"/>
            </w:rPr>
            <w:t>Explain simply:</w:t>
          </w:r>
        </w:p>
        <w:p w14:paraId="1DF080D2" w14:textId="77777777" w:rsidR="00B61FDB" w:rsidRPr="00652F0A" w:rsidRDefault="00B61FDB" w:rsidP="00B61FDB">
          <w:pPr>
            <w:numPr>
              <w:ilvl w:val="1"/>
              <w:numId w:val="60"/>
            </w:numPr>
            <w:spacing w:before="100" w:beforeAutospacing="1" w:after="100" w:afterAutospacing="1" w:line="240" w:lineRule="auto"/>
            <w:rPr>
              <w:rFonts w:ascii="Didact Gothic" w:eastAsia="Times New Roman" w:hAnsi="Didact Gothic" w:cs="Times New Roman"/>
              <w:szCs w:val="24"/>
            </w:rPr>
          </w:pPr>
          <w:r w:rsidRPr="00652F0A">
            <w:rPr>
              <w:rFonts w:ascii="Didact Gothic" w:eastAsia="Times New Roman" w:hAnsi="Didact Gothic" w:cs="Times New Roman"/>
              <w:b/>
              <w:bCs/>
              <w:szCs w:val="24"/>
            </w:rPr>
            <w:t>I</w:t>
          </w:r>
          <w:r w:rsidRPr="00652F0A">
            <w:rPr>
              <w:rFonts w:ascii="Didact Gothic" w:eastAsia="Times New Roman" w:hAnsi="Didact Gothic" w:cs="Times New Roman"/>
              <w:szCs w:val="24"/>
            </w:rPr>
            <w:t xml:space="preserve"> = one person (me)</w:t>
          </w:r>
        </w:p>
        <w:p w14:paraId="2E8AC22B" w14:textId="77777777" w:rsidR="00B61FDB" w:rsidRPr="00652F0A" w:rsidRDefault="00B61FDB" w:rsidP="00B61FDB">
          <w:pPr>
            <w:numPr>
              <w:ilvl w:val="1"/>
              <w:numId w:val="60"/>
            </w:numPr>
            <w:spacing w:before="100" w:beforeAutospacing="1" w:after="100" w:afterAutospacing="1" w:line="240" w:lineRule="auto"/>
            <w:rPr>
              <w:rFonts w:ascii="Didact Gothic" w:eastAsia="Times New Roman" w:hAnsi="Didact Gothic" w:cs="Times New Roman"/>
              <w:szCs w:val="24"/>
            </w:rPr>
          </w:pPr>
          <w:r w:rsidRPr="00652F0A">
            <w:rPr>
              <w:rFonts w:ascii="Didact Gothic" w:eastAsia="Times New Roman" w:hAnsi="Didact Gothic" w:cs="Times New Roman"/>
              <w:b/>
              <w:bCs/>
              <w:szCs w:val="24"/>
            </w:rPr>
            <w:t>You</w:t>
          </w:r>
          <w:r w:rsidRPr="00652F0A">
            <w:rPr>
              <w:rFonts w:ascii="Didact Gothic" w:eastAsia="Times New Roman" w:hAnsi="Didact Gothic" w:cs="Times New Roman"/>
              <w:szCs w:val="24"/>
            </w:rPr>
            <w:t xml:space="preserve"> = one person </w:t>
          </w:r>
        </w:p>
        <w:p w14:paraId="1C47C936" w14:textId="77777777" w:rsidR="00B61FDB" w:rsidRPr="00652F0A" w:rsidRDefault="00B61FDB" w:rsidP="00B61FDB">
          <w:pPr>
            <w:numPr>
              <w:ilvl w:val="1"/>
              <w:numId w:val="60"/>
            </w:numPr>
            <w:spacing w:before="100" w:beforeAutospacing="1" w:after="100" w:afterAutospacing="1" w:line="240" w:lineRule="auto"/>
            <w:rPr>
              <w:rFonts w:ascii="Didact Gothic" w:eastAsia="Times New Roman" w:hAnsi="Didact Gothic" w:cs="Times New Roman"/>
              <w:szCs w:val="24"/>
            </w:rPr>
          </w:pPr>
          <w:r w:rsidRPr="00652F0A">
            <w:rPr>
              <w:rFonts w:ascii="Didact Gothic" w:eastAsia="Times New Roman" w:hAnsi="Didact Gothic" w:cs="Times New Roman"/>
              <w:b/>
              <w:bCs/>
              <w:szCs w:val="24"/>
            </w:rPr>
            <w:t>He</w:t>
          </w:r>
          <w:r w:rsidRPr="00652F0A">
            <w:rPr>
              <w:rFonts w:ascii="Didact Gothic" w:eastAsia="Times New Roman" w:hAnsi="Didact Gothic" w:cs="Times New Roman"/>
              <w:szCs w:val="24"/>
            </w:rPr>
            <w:t xml:space="preserve"> = one male</w:t>
          </w:r>
        </w:p>
        <w:p w14:paraId="08FECB14" w14:textId="77777777" w:rsidR="00B61FDB" w:rsidRPr="00652F0A" w:rsidRDefault="00B61FDB" w:rsidP="00B61FDB">
          <w:pPr>
            <w:numPr>
              <w:ilvl w:val="1"/>
              <w:numId w:val="60"/>
            </w:numPr>
            <w:spacing w:before="100" w:beforeAutospacing="1" w:after="100" w:afterAutospacing="1" w:line="240" w:lineRule="auto"/>
            <w:rPr>
              <w:rFonts w:ascii="Didact Gothic" w:eastAsia="Times New Roman" w:hAnsi="Didact Gothic" w:cs="Times New Roman"/>
              <w:szCs w:val="24"/>
            </w:rPr>
          </w:pPr>
          <w:r w:rsidRPr="00652F0A">
            <w:rPr>
              <w:rFonts w:ascii="Didact Gothic" w:eastAsia="Times New Roman" w:hAnsi="Didact Gothic" w:cs="Times New Roman"/>
              <w:b/>
              <w:bCs/>
              <w:szCs w:val="24"/>
            </w:rPr>
            <w:t>She</w:t>
          </w:r>
          <w:r w:rsidRPr="00652F0A">
            <w:rPr>
              <w:rFonts w:ascii="Didact Gothic" w:eastAsia="Times New Roman" w:hAnsi="Didact Gothic" w:cs="Times New Roman"/>
              <w:szCs w:val="24"/>
            </w:rPr>
            <w:t xml:space="preserve"> = one female</w:t>
          </w:r>
        </w:p>
        <w:p w14:paraId="31C1630E" w14:textId="77777777" w:rsidR="00B61FDB" w:rsidRPr="00652F0A" w:rsidRDefault="00B61FDB" w:rsidP="00B61FDB">
          <w:pPr>
            <w:numPr>
              <w:ilvl w:val="1"/>
              <w:numId w:val="60"/>
            </w:numPr>
            <w:spacing w:before="100" w:beforeAutospacing="1" w:after="100" w:afterAutospacing="1" w:line="240" w:lineRule="auto"/>
            <w:rPr>
              <w:rFonts w:ascii="Didact Gothic" w:eastAsia="Times New Roman" w:hAnsi="Didact Gothic" w:cs="Times New Roman"/>
              <w:szCs w:val="24"/>
            </w:rPr>
          </w:pPr>
          <w:r w:rsidRPr="00652F0A">
            <w:rPr>
              <w:rFonts w:ascii="Didact Gothic" w:eastAsia="Times New Roman" w:hAnsi="Didact Gothic" w:cs="Times New Roman"/>
              <w:b/>
              <w:bCs/>
              <w:szCs w:val="24"/>
            </w:rPr>
            <w:t>We</w:t>
          </w:r>
          <w:r w:rsidRPr="00652F0A">
            <w:rPr>
              <w:rFonts w:ascii="Didact Gothic" w:eastAsia="Times New Roman" w:hAnsi="Didact Gothic" w:cs="Times New Roman"/>
              <w:szCs w:val="24"/>
            </w:rPr>
            <w:t xml:space="preserve"> = more than one person (including me)</w:t>
          </w:r>
        </w:p>
        <w:p w14:paraId="6301F10B" w14:textId="77777777" w:rsidR="00B61FDB" w:rsidRPr="00652F0A" w:rsidRDefault="00B61FDB" w:rsidP="00B61FDB">
          <w:pPr>
            <w:numPr>
              <w:ilvl w:val="1"/>
              <w:numId w:val="60"/>
            </w:numPr>
            <w:spacing w:before="100" w:beforeAutospacing="1" w:after="100" w:afterAutospacing="1" w:line="240" w:lineRule="auto"/>
            <w:rPr>
              <w:rFonts w:ascii="Didact Gothic" w:eastAsia="Times New Roman" w:hAnsi="Didact Gothic" w:cs="Times New Roman"/>
              <w:szCs w:val="24"/>
            </w:rPr>
          </w:pPr>
          <w:r w:rsidRPr="00652F0A">
            <w:rPr>
              <w:rFonts w:ascii="Didact Gothic" w:eastAsia="Times New Roman" w:hAnsi="Didact Gothic" w:cs="Times New Roman"/>
              <w:b/>
              <w:bCs/>
              <w:szCs w:val="24"/>
            </w:rPr>
            <w:t>They</w:t>
          </w:r>
          <w:r w:rsidRPr="00652F0A">
            <w:rPr>
              <w:rFonts w:ascii="Didact Gothic" w:eastAsia="Times New Roman" w:hAnsi="Didact Gothic" w:cs="Times New Roman"/>
              <w:szCs w:val="24"/>
            </w:rPr>
            <w:t xml:space="preserve"> = more than one person</w:t>
          </w:r>
        </w:p>
        <w:p w14:paraId="5C890E7B" w14:textId="77777777" w:rsidR="00B61FDB" w:rsidRPr="00652F0A" w:rsidRDefault="00B61FDB" w:rsidP="00B61FDB">
          <w:pPr>
            <w:pStyle w:val="NormalWeb"/>
            <w:rPr>
              <w:rFonts w:ascii="Didact Gothic" w:hAnsi="Didact Gothic"/>
            </w:rPr>
          </w:pPr>
          <w:r w:rsidRPr="00652F0A">
            <w:rPr>
              <w:rFonts w:ascii="Didact Gothic" w:hAnsi="Didact Gothic"/>
              <w:b/>
              <w:bCs/>
            </w:rPr>
            <w:t xml:space="preserve">Step 2: </w:t>
          </w:r>
          <w:r w:rsidRPr="00652F0A">
            <w:rPr>
              <w:rFonts w:ascii="Didact Gothic" w:hAnsi="Didact Gothic"/>
            </w:rPr>
            <w:t xml:space="preserve">  Read the first set of example sentences aloud and then ask Is this </w:t>
          </w:r>
          <w:r w:rsidRPr="00652F0A">
            <w:rPr>
              <w:rStyle w:val="Strong"/>
              <w:rFonts w:ascii="Didact Gothic" w:hAnsi="Didact Gothic"/>
            </w:rPr>
            <w:t>one person or many people</w:t>
          </w:r>
          <w:r w:rsidRPr="00652F0A">
            <w:rPr>
              <w:rFonts w:ascii="Didact Gothic" w:hAnsi="Didact Gothic"/>
            </w:rPr>
            <w:t xml:space="preserve">?  Also ask are they </w:t>
          </w:r>
          <w:r w:rsidRPr="00652F0A">
            <w:rPr>
              <w:rStyle w:val="Strong"/>
              <w:rFonts w:ascii="Didact Gothic" w:hAnsi="Didact Gothic"/>
            </w:rPr>
            <w:t>male, female, or both</w:t>
          </w:r>
          <w:r w:rsidRPr="00652F0A">
            <w:rPr>
              <w:rFonts w:ascii="Didact Gothic" w:hAnsi="Didact Gothic"/>
            </w:rPr>
            <w:t xml:space="preserve">? Have learners write each answer on the line provided in their handout. </w:t>
          </w:r>
        </w:p>
        <w:p w14:paraId="10FD7C92" w14:textId="77777777" w:rsidR="00B61FDB" w:rsidRPr="00652F0A" w:rsidRDefault="00B61FDB" w:rsidP="00B61FDB">
          <w:pPr>
            <w:pStyle w:val="ListParagraph"/>
            <w:numPr>
              <w:ilvl w:val="0"/>
              <w:numId w:val="61"/>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I am</w:t>
          </w:r>
          <w:r w:rsidRPr="00652F0A">
            <w:rPr>
              <w:rFonts w:ascii="Didact Gothic" w:eastAsia="Didact Gothic" w:hAnsi="Didact Gothic" w:cs="Didact Gothic"/>
              <w:szCs w:val="24"/>
              <w:lang w:val="en" w:eastAsia="en-CA"/>
            </w:rPr>
            <w:t xml:space="preserve"> a woman.  The flowers in my garden are pretty.  (Single, in this case, female)</w:t>
          </w:r>
        </w:p>
        <w:p w14:paraId="67A0B87D" w14:textId="77777777" w:rsidR="00B61FDB" w:rsidRPr="00652F0A" w:rsidRDefault="00B61FDB" w:rsidP="00B61FDB">
          <w:pPr>
            <w:pStyle w:val="ListParagraph"/>
            <w:numPr>
              <w:ilvl w:val="0"/>
              <w:numId w:val="61"/>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You are</w:t>
          </w:r>
          <w:r w:rsidRPr="00652F0A">
            <w:rPr>
              <w:rFonts w:ascii="Didact Gothic" w:eastAsia="Didact Gothic" w:hAnsi="Didact Gothic" w:cs="Didact Gothic"/>
              <w:szCs w:val="24"/>
              <w:lang w:val="en" w:eastAsia="en-CA"/>
            </w:rPr>
            <w:t xml:space="preserve"> a new student.  Welcome to the class.  (Single, m or f)</w:t>
          </w:r>
        </w:p>
        <w:p w14:paraId="1BD2903E" w14:textId="77777777" w:rsidR="00B61FDB" w:rsidRPr="00652F0A" w:rsidRDefault="00B61FDB" w:rsidP="00B61FDB">
          <w:pPr>
            <w:pStyle w:val="ListParagraph"/>
            <w:numPr>
              <w:ilvl w:val="0"/>
              <w:numId w:val="61"/>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He is</w:t>
          </w:r>
          <w:r w:rsidRPr="00652F0A">
            <w:rPr>
              <w:rFonts w:ascii="Didact Gothic" w:eastAsia="Didact Gothic" w:hAnsi="Didact Gothic" w:cs="Didact Gothic"/>
              <w:szCs w:val="24"/>
              <w:lang w:val="en" w:eastAsia="en-CA"/>
            </w:rPr>
            <w:t xml:space="preserve"> sad.  His mother will make him feel better.   (Single, male)</w:t>
          </w:r>
        </w:p>
        <w:p w14:paraId="77F46586" w14:textId="77777777" w:rsidR="00B61FDB" w:rsidRPr="00652F0A" w:rsidRDefault="00B61FDB" w:rsidP="00B61FDB">
          <w:pPr>
            <w:pStyle w:val="ListParagraph"/>
            <w:numPr>
              <w:ilvl w:val="0"/>
              <w:numId w:val="61"/>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She is</w:t>
          </w:r>
          <w:r w:rsidRPr="00652F0A">
            <w:rPr>
              <w:rFonts w:ascii="Didact Gothic" w:eastAsia="Didact Gothic" w:hAnsi="Didact Gothic" w:cs="Didact Gothic"/>
              <w:szCs w:val="24"/>
              <w:lang w:val="en" w:eastAsia="en-CA"/>
            </w:rPr>
            <w:t xml:space="preserve"> thirsty.  It’s time for a drink. (Single, female)</w:t>
          </w:r>
        </w:p>
        <w:p w14:paraId="75E7BF10" w14:textId="77777777" w:rsidR="00B61FDB" w:rsidRPr="00652F0A" w:rsidRDefault="00B61FDB" w:rsidP="00B61FDB">
          <w:pPr>
            <w:pStyle w:val="ListParagraph"/>
            <w:numPr>
              <w:ilvl w:val="0"/>
              <w:numId w:val="61"/>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lastRenderedPageBreak/>
            <w:t>We</w:t>
          </w:r>
          <w:r w:rsidRPr="00652F0A">
            <w:rPr>
              <w:rFonts w:ascii="Didact Gothic" w:eastAsia="Didact Gothic" w:hAnsi="Didact Gothic" w:cs="Didact Gothic"/>
              <w:szCs w:val="24"/>
              <w:lang w:val="en" w:eastAsia="en-CA"/>
            </w:rPr>
            <w:t xml:space="preserve"> </w:t>
          </w:r>
          <w:r w:rsidRPr="00652F0A">
            <w:rPr>
              <w:rFonts w:ascii="Didact Gothic" w:eastAsia="Didact Gothic" w:hAnsi="Didact Gothic" w:cs="Didact Gothic"/>
              <w:b/>
              <w:bCs/>
              <w:szCs w:val="24"/>
              <w:lang w:val="en" w:eastAsia="en-CA"/>
            </w:rPr>
            <w:t>are</w:t>
          </w:r>
          <w:r w:rsidRPr="00652F0A">
            <w:rPr>
              <w:rFonts w:ascii="Didact Gothic" w:eastAsia="Didact Gothic" w:hAnsi="Didact Gothic" w:cs="Didact Gothic"/>
              <w:szCs w:val="24"/>
              <w:lang w:val="en" w:eastAsia="en-CA"/>
            </w:rPr>
            <w:t xml:space="preserve"> enjoying the warm weather.  We like the sun.  (Plural, m, f or both)</w:t>
          </w:r>
        </w:p>
        <w:p w14:paraId="5699AC8A" w14:textId="77777777" w:rsidR="00B61FDB" w:rsidRPr="00652F0A" w:rsidRDefault="00B61FDB" w:rsidP="00B61FDB">
          <w:pPr>
            <w:pStyle w:val="ListParagraph"/>
            <w:numPr>
              <w:ilvl w:val="0"/>
              <w:numId w:val="61"/>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You are</w:t>
          </w:r>
          <w:r w:rsidRPr="00652F0A">
            <w:rPr>
              <w:rFonts w:ascii="Didact Gothic" w:eastAsia="Didact Gothic" w:hAnsi="Didact Gothic" w:cs="Didact Gothic"/>
              <w:szCs w:val="24"/>
              <w:lang w:val="en" w:eastAsia="en-CA"/>
            </w:rPr>
            <w:t xml:space="preserve"> human beings.  You all deserve respect. (Plural, m, f, or both)</w:t>
          </w:r>
        </w:p>
        <w:p w14:paraId="607D2158" w14:textId="77777777" w:rsidR="00B61FDB" w:rsidRPr="00652F0A" w:rsidRDefault="00B61FDB" w:rsidP="00B61FDB">
          <w:pPr>
            <w:pStyle w:val="ListParagraph"/>
            <w:numPr>
              <w:ilvl w:val="0"/>
              <w:numId w:val="61"/>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They are</w:t>
          </w:r>
          <w:r w:rsidRPr="00652F0A">
            <w:rPr>
              <w:rFonts w:ascii="Didact Gothic" w:eastAsia="Didact Gothic" w:hAnsi="Didact Gothic" w:cs="Didact Gothic"/>
              <w:szCs w:val="24"/>
              <w:lang w:val="en" w:eastAsia="en-CA"/>
            </w:rPr>
            <w:t xml:space="preserve"> eating pizza.  They like pepperoni on their pizza. (Plural, m, f, or both)</w:t>
          </w:r>
        </w:p>
        <w:p w14:paraId="3B75066F" w14:textId="77777777" w:rsidR="00B61FDB" w:rsidRPr="00652F0A" w:rsidRDefault="00B61FDB" w:rsidP="00B61FDB">
          <w:pPr>
            <w:pStyle w:val="NormalWeb"/>
            <w:rPr>
              <w:rFonts w:ascii="Didact Gothic" w:hAnsi="Didact Gothic"/>
            </w:rPr>
          </w:pPr>
          <w:r w:rsidRPr="00652F0A">
            <w:rPr>
              <w:rFonts w:ascii="Didact Gothic" w:hAnsi="Didact Gothic"/>
              <w:b/>
              <w:bCs/>
            </w:rPr>
            <w:t>Step 3:</w:t>
          </w:r>
          <w:r w:rsidRPr="00652F0A">
            <w:rPr>
              <w:rFonts w:ascii="Didact Gothic" w:hAnsi="Didact Gothic"/>
            </w:rPr>
            <w:t xml:space="preserve"> Have the learners work independently on the remaining sentences.  Once they are finished take up the answers orally.</w:t>
          </w:r>
        </w:p>
        <w:p w14:paraId="1384A585" w14:textId="77777777" w:rsidR="00B61FDB" w:rsidRPr="00652F0A" w:rsidRDefault="00B61FDB" w:rsidP="00B61FDB">
          <w:pPr>
            <w:rPr>
              <w:rFonts w:ascii="Didact Gothic" w:eastAsia="Times New Roman" w:hAnsi="Didact Gothic" w:cs="Times New Roman"/>
              <w:szCs w:val="24"/>
            </w:rPr>
          </w:pPr>
        </w:p>
        <w:p w14:paraId="62CEA6F2" w14:textId="77777777" w:rsidR="00B61FDB" w:rsidRPr="00652F0A" w:rsidRDefault="00B61FDB" w:rsidP="00B61FDB">
          <w:pPr>
            <w:pStyle w:val="ListParagraph"/>
            <w:numPr>
              <w:ilvl w:val="0"/>
              <w:numId w:val="61"/>
            </w:numPr>
            <w:spacing w:after="0" w:line="240" w:lineRule="auto"/>
            <w:rPr>
              <w:rFonts w:ascii="Didact Gothic" w:eastAsia="Didact Gothic" w:hAnsi="Didact Gothic" w:cs="Didact Gothic"/>
            </w:rPr>
          </w:pPr>
          <w:r w:rsidRPr="00652F0A">
            <w:rPr>
              <w:rFonts w:ascii="Didact Gothic" w:eastAsia="Didact Gothic" w:hAnsi="Didact Gothic" w:cs="Didact Gothic"/>
              <w:b/>
              <w:bCs/>
            </w:rPr>
            <w:t>I have</w:t>
          </w:r>
          <w:r w:rsidRPr="00652F0A">
            <w:rPr>
              <w:rFonts w:ascii="Didact Gothic" w:eastAsia="Didact Gothic" w:hAnsi="Didact Gothic" w:cs="Didact Gothic"/>
            </w:rPr>
            <w:t xml:space="preserve"> grey hair.  The </w:t>
          </w:r>
          <w:proofErr w:type="spellStart"/>
          <w:r w:rsidRPr="00652F0A">
            <w:rPr>
              <w:rFonts w:ascii="Didact Gothic" w:eastAsia="Didact Gothic" w:hAnsi="Didact Gothic" w:cs="Didact Gothic"/>
            </w:rPr>
            <w:t>colour</w:t>
          </w:r>
          <w:proofErr w:type="spellEnd"/>
          <w:r w:rsidRPr="00652F0A">
            <w:rPr>
              <w:rFonts w:ascii="Didact Gothic" w:eastAsia="Didact Gothic" w:hAnsi="Didact Gothic" w:cs="Didact Gothic"/>
            </w:rPr>
            <w:t xml:space="preserve"> is perfect for me. (Single, m or f)</w:t>
          </w:r>
        </w:p>
        <w:p w14:paraId="2CE784A1" w14:textId="77777777" w:rsidR="00B61FDB" w:rsidRPr="00652F0A" w:rsidRDefault="00B61FDB" w:rsidP="00B61FDB">
          <w:pPr>
            <w:pStyle w:val="ListParagraph"/>
            <w:numPr>
              <w:ilvl w:val="0"/>
              <w:numId w:val="61"/>
            </w:numPr>
            <w:spacing w:after="0" w:line="240" w:lineRule="auto"/>
            <w:rPr>
              <w:rFonts w:ascii="Didact Gothic" w:eastAsia="Didact Gothic" w:hAnsi="Didact Gothic" w:cs="Didact Gothic"/>
            </w:rPr>
          </w:pPr>
          <w:r w:rsidRPr="00652F0A">
            <w:rPr>
              <w:rFonts w:ascii="Didact Gothic" w:eastAsia="Didact Gothic" w:hAnsi="Didact Gothic" w:cs="Didact Gothic"/>
              <w:b/>
              <w:bCs/>
            </w:rPr>
            <w:t>You have</w:t>
          </w:r>
          <w:r w:rsidRPr="00652F0A">
            <w:rPr>
              <w:rFonts w:ascii="Didact Gothic" w:eastAsia="Didact Gothic" w:hAnsi="Didact Gothic" w:cs="Didact Gothic"/>
            </w:rPr>
            <w:t xml:space="preserve"> honey on your toast.  Your fingers are sticky.  (Single, m or f)</w:t>
          </w:r>
        </w:p>
        <w:p w14:paraId="48D7F1D9" w14:textId="77777777" w:rsidR="00B61FDB" w:rsidRPr="00652F0A" w:rsidRDefault="00B61FDB" w:rsidP="00B61FDB">
          <w:pPr>
            <w:pStyle w:val="ListParagraph"/>
            <w:numPr>
              <w:ilvl w:val="0"/>
              <w:numId w:val="61"/>
            </w:numPr>
            <w:spacing w:after="0" w:line="240" w:lineRule="auto"/>
            <w:rPr>
              <w:rFonts w:ascii="Didact Gothic" w:eastAsia="Didact Gothic" w:hAnsi="Didact Gothic" w:cs="Didact Gothic"/>
            </w:rPr>
          </w:pPr>
          <w:r w:rsidRPr="00652F0A">
            <w:rPr>
              <w:rFonts w:ascii="Didact Gothic" w:eastAsia="Didact Gothic" w:hAnsi="Didact Gothic" w:cs="Didact Gothic"/>
              <w:b/>
              <w:bCs/>
            </w:rPr>
            <w:t>She has</w:t>
          </w:r>
          <w:r w:rsidRPr="00652F0A">
            <w:rPr>
              <w:rFonts w:ascii="Didact Gothic" w:eastAsia="Didact Gothic" w:hAnsi="Didact Gothic" w:cs="Didact Gothic"/>
            </w:rPr>
            <w:t xml:space="preserve"> two quarters, a dime and a </w:t>
          </w:r>
          <w:proofErr w:type="spellStart"/>
          <w:r w:rsidRPr="00652F0A">
            <w:rPr>
              <w:rFonts w:ascii="Didact Gothic" w:eastAsia="Didact Gothic" w:hAnsi="Didact Gothic" w:cs="Didact Gothic"/>
            </w:rPr>
            <w:t>loonie</w:t>
          </w:r>
          <w:proofErr w:type="spellEnd"/>
          <w:r w:rsidRPr="00652F0A">
            <w:rPr>
              <w:rFonts w:ascii="Didact Gothic" w:eastAsia="Didact Gothic" w:hAnsi="Didact Gothic" w:cs="Didact Gothic"/>
            </w:rPr>
            <w:t>.  She has $1.60. (Single, female)</w:t>
          </w:r>
        </w:p>
        <w:p w14:paraId="1F65F81D" w14:textId="77777777" w:rsidR="00B61FDB" w:rsidRPr="00652F0A" w:rsidRDefault="00B61FDB" w:rsidP="00B61FDB">
          <w:pPr>
            <w:pStyle w:val="ListParagraph"/>
            <w:numPr>
              <w:ilvl w:val="0"/>
              <w:numId w:val="61"/>
            </w:numPr>
            <w:spacing w:after="0" w:line="240" w:lineRule="auto"/>
            <w:rPr>
              <w:rFonts w:ascii="Didact Gothic" w:eastAsia="Didact Gothic" w:hAnsi="Didact Gothic" w:cs="Didact Gothic"/>
            </w:rPr>
          </w:pPr>
          <w:r w:rsidRPr="00652F0A">
            <w:rPr>
              <w:rFonts w:ascii="Didact Gothic" w:eastAsia="Didact Gothic" w:hAnsi="Didact Gothic" w:cs="Didact Gothic"/>
              <w:b/>
              <w:bCs/>
            </w:rPr>
            <w:t>He has</w:t>
          </w:r>
          <w:r w:rsidRPr="00652F0A">
            <w:rPr>
              <w:rFonts w:ascii="Didact Gothic" w:eastAsia="Didact Gothic" w:hAnsi="Didact Gothic" w:cs="Didact Gothic"/>
            </w:rPr>
            <w:t xml:space="preserve"> to get ready for English class.  He likes to learn. (Single, male)</w:t>
          </w:r>
        </w:p>
        <w:p w14:paraId="25EC21B1" w14:textId="77777777" w:rsidR="00B61FDB" w:rsidRPr="00652F0A" w:rsidRDefault="00B61FDB" w:rsidP="00B61FDB">
          <w:pPr>
            <w:pStyle w:val="ListParagraph"/>
            <w:numPr>
              <w:ilvl w:val="0"/>
              <w:numId w:val="61"/>
            </w:numPr>
            <w:spacing w:after="0" w:line="240" w:lineRule="auto"/>
            <w:rPr>
              <w:rFonts w:ascii="Didact Gothic" w:eastAsia="Didact Gothic" w:hAnsi="Didact Gothic" w:cs="Didact Gothic"/>
            </w:rPr>
          </w:pPr>
          <w:r w:rsidRPr="00652F0A">
            <w:rPr>
              <w:rFonts w:ascii="Didact Gothic" w:eastAsia="Didact Gothic" w:hAnsi="Didact Gothic" w:cs="Didact Gothic"/>
              <w:b/>
              <w:bCs/>
            </w:rPr>
            <w:t>We have</w:t>
          </w:r>
          <w:r w:rsidRPr="00652F0A">
            <w:rPr>
              <w:rFonts w:ascii="Didact Gothic" w:eastAsia="Didact Gothic" w:hAnsi="Didact Gothic" w:cs="Didact Gothic"/>
            </w:rPr>
            <w:t xml:space="preserve"> a big problem.  The bakery has no bread. (Plural, m, f, or both)</w:t>
          </w:r>
        </w:p>
        <w:p w14:paraId="6ED53CC5" w14:textId="77777777" w:rsidR="00B61FDB" w:rsidRPr="00652F0A" w:rsidRDefault="00B61FDB" w:rsidP="00B61FDB">
          <w:pPr>
            <w:pStyle w:val="ListParagraph"/>
            <w:numPr>
              <w:ilvl w:val="0"/>
              <w:numId w:val="61"/>
            </w:numPr>
            <w:spacing w:after="0" w:line="240" w:lineRule="auto"/>
            <w:rPr>
              <w:rFonts w:ascii="Didact Gothic" w:eastAsia="Didact Gothic" w:hAnsi="Didact Gothic" w:cs="Didact Gothic"/>
            </w:rPr>
          </w:pPr>
          <w:r w:rsidRPr="00652F0A">
            <w:rPr>
              <w:rFonts w:ascii="Didact Gothic" w:eastAsia="Didact Gothic" w:hAnsi="Didact Gothic" w:cs="Didact Gothic"/>
              <w:b/>
              <w:bCs/>
            </w:rPr>
            <w:t>You have</w:t>
          </w:r>
          <w:r w:rsidRPr="00652F0A">
            <w:rPr>
              <w:rFonts w:ascii="Didact Gothic" w:eastAsia="Didact Gothic" w:hAnsi="Didact Gothic" w:cs="Didact Gothic"/>
            </w:rPr>
            <w:t xml:space="preserve"> an hour to work on this project. You all need to be finished by then. (Plural, m, f, or both)</w:t>
          </w:r>
        </w:p>
        <w:p w14:paraId="0589379F" w14:textId="77777777" w:rsidR="00B61FDB" w:rsidRPr="00652F0A" w:rsidRDefault="00B61FDB" w:rsidP="00B61FDB">
          <w:pPr>
            <w:pStyle w:val="ListParagraph"/>
            <w:numPr>
              <w:ilvl w:val="0"/>
              <w:numId w:val="61"/>
            </w:numPr>
            <w:spacing w:after="0" w:line="240" w:lineRule="auto"/>
            <w:rPr>
              <w:rFonts w:ascii="Didact Gothic" w:eastAsia="Didact Gothic" w:hAnsi="Didact Gothic" w:cs="Didact Gothic"/>
            </w:rPr>
          </w:pPr>
          <w:r w:rsidRPr="00652F0A">
            <w:rPr>
              <w:rFonts w:ascii="Didact Gothic" w:eastAsia="Didact Gothic" w:hAnsi="Didact Gothic" w:cs="Didact Gothic"/>
              <w:b/>
              <w:bCs/>
            </w:rPr>
            <w:t>They have</w:t>
          </w:r>
          <w:r w:rsidRPr="00652F0A">
            <w:rPr>
              <w:rFonts w:ascii="Didact Gothic" w:eastAsia="Didact Gothic" w:hAnsi="Didact Gothic" w:cs="Didact Gothic"/>
            </w:rPr>
            <w:t xml:space="preserve"> learned about the weather.  They know there are four seasons.  (Plural, m, f, or both)</w:t>
          </w:r>
        </w:p>
        <w:p w14:paraId="7C279185" w14:textId="77777777" w:rsidR="00B61FDB" w:rsidRPr="00652F0A" w:rsidRDefault="00B61FDB" w:rsidP="00B61FDB">
          <w:pPr>
            <w:rPr>
              <w:rFonts w:ascii="Didact Gothic" w:eastAsia="Didact Gothic" w:hAnsi="Didact Gothic" w:cs="Didact Gothic"/>
              <w:b/>
              <w:bCs/>
              <w:szCs w:val="24"/>
              <w:lang w:val="en" w:eastAsia="en-CA"/>
            </w:rPr>
          </w:pPr>
        </w:p>
        <w:p w14:paraId="38A0399D" w14:textId="77777777" w:rsidR="00B61FDB" w:rsidRPr="00652F0A" w:rsidRDefault="00B61FDB" w:rsidP="00B61FDB">
          <w:pPr>
            <w:rPr>
              <w:rFonts w:ascii="Didact Gothic" w:eastAsia="Didact Gothic" w:hAnsi="Didact Gothic" w:cs="Didact Gothic"/>
              <w:b/>
              <w:bCs/>
              <w:szCs w:val="24"/>
              <w:lang w:val="en" w:eastAsia="en-CA"/>
            </w:rPr>
          </w:pPr>
          <w:r w:rsidRPr="00652F0A">
            <w:rPr>
              <w:rFonts w:ascii="Didact Gothic" w:eastAsia="Didact Gothic" w:hAnsi="Didact Gothic" w:cs="Didact Gothic"/>
              <w:b/>
              <w:bCs/>
              <w:szCs w:val="24"/>
              <w:lang w:val="en" w:eastAsia="en-CA"/>
            </w:rPr>
            <w:t>3.Read Together (30 minutes)</w:t>
          </w:r>
        </w:p>
        <w:p w14:paraId="75CF17E5" w14:textId="77777777" w:rsidR="00B61FDB" w:rsidRPr="00652F0A" w:rsidRDefault="00B61FDB" w:rsidP="00B61FDB">
          <w:pPr>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Read Aloud:</w:t>
          </w:r>
          <w:r w:rsidRPr="00652F0A">
            <w:rPr>
              <w:rFonts w:ascii="Didact Gothic" w:eastAsia="Didact Gothic" w:hAnsi="Didact Gothic" w:cs="Didact Gothic"/>
              <w:szCs w:val="24"/>
              <w:lang w:val="en" w:eastAsia="en-CA"/>
            </w:rPr>
            <w:t xml:space="preserve"> Read Story – “Ben and Jen Go to the Movies (1) or (2), Instructor’s choice.  Have the student write out the whole sentence, using </w:t>
          </w:r>
          <w:r w:rsidRPr="00652F0A">
            <w:rPr>
              <w:rFonts w:ascii="Didact Gothic" w:eastAsia="Didact Gothic" w:hAnsi="Didact Gothic" w:cs="Didact Gothic"/>
              <w:b/>
              <w:bCs/>
              <w:szCs w:val="24"/>
              <w:lang w:val="en" w:eastAsia="en-CA"/>
            </w:rPr>
            <w:t>Yes</w:t>
          </w:r>
          <w:r w:rsidRPr="00652F0A">
            <w:rPr>
              <w:rFonts w:ascii="Didact Gothic" w:eastAsia="Didact Gothic" w:hAnsi="Didact Gothic" w:cs="Didact Gothic"/>
              <w:szCs w:val="24"/>
              <w:lang w:val="en" w:eastAsia="en-CA"/>
            </w:rPr>
            <w:t xml:space="preserve"> or </w:t>
          </w:r>
          <w:r w:rsidRPr="00652F0A">
            <w:rPr>
              <w:rFonts w:ascii="Didact Gothic" w:eastAsia="Didact Gothic" w:hAnsi="Didact Gothic" w:cs="Didact Gothic"/>
              <w:b/>
              <w:bCs/>
              <w:szCs w:val="24"/>
              <w:lang w:val="en" w:eastAsia="en-CA"/>
            </w:rPr>
            <w:t>No</w:t>
          </w:r>
          <w:r w:rsidRPr="00652F0A">
            <w:rPr>
              <w:rFonts w:ascii="Didact Gothic" w:eastAsia="Didact Gothic" w:hAnsi="Didact Gothic" w:cs="Didact Gothic"/>
              <w:szCs w:val="24"/>
              <w:lang w:val="en" w:eastAsia="en-CA"/>
            </w:rPr>
            <w:t xml:space="preserve"> as the first word, and using learned vocabulary to write the correct answer.   </w:t>
          </w:r>
        </w:p>
        <w:p w14:paraId="4E281A3E" w14:textId="77777777" w:rsidR="00B61FDB" w:rsidRPr="00652F0A" w:rsidRDefault="00B61FDB" w:rsidP="00B61FDB">
          <w:pPr>
            <w:rPr>
              <w:rFonts w:ascii="Didact Gothic" w:eastAsia="Didact Gothic" w:hAnsi="Didact Gothic" w:cs="Didact Gothic"/>
            </w:rPr>
          </w:pPr>
        </w:p>
        <w:p w14:paraId="0C2044E0" w14:textId="2CAB9962" w:rsidR="00B61FDB" w:rsidRPr="00652F0A" w:rsidRDefault="00B61FDB" w:rsidP="00B61FDB">
          <w:pPr>
            <w:rPr>
              <w:rFonts w:ascii="Didact Gothic" w:eastAsia="Didact Gothic" w:hAnsi="Didact Gothic" w:cs="Didact Gothic"/>
            </w:rPr>
          </w:pPr>
          <w:r w:rsidRPr="00652F0A">
            <w:rPr>
              <w:rFonts w:ascii="Didact Gothic" w:eastAsia="Didact Gothic" w:hAnsi="Didact Gothic" w:cs="Didact Gothic"/>
              <w:noProof/>
            </w:rPr>
            <mc:AlternateContent>
              <mc:Choice Requires="wpi">
                <w:drawing>
                  <wp:anchor distT="0" distB="0" distL="114300" distR="114300" simplePos="0" relativeHeight="251659264" behindDoc="0" locked="0" layoutInCell="1" allowOverlap="1" wp14:anchorId="4CBE313F" wp14:editId="37741747">
                    <wp:simplePos x="0" y="0"/>
                    <wp:positionH relativeFrom="column">
                      <wp:posOffset>2654935</wp:posOffset>
                    </wp:positionH>
                    <wp:positionV relativeFrom="paragraph">
                      <wp:posOffset>-26035</wp:posOffset>
                    </wp:positionV>
                    <wp:extent cx="180720" cy="242280"/>
                    <wp:effectExtent l="38100" t="38100" r="29210" b="43815"/>
                    <wp:wrapNone/>
                    <wp:docPr id="4" name="Ink 4"/>
                    <wp:cNvGraphicFramePr/>
                    <a:graphic xmlns:a="http://schemas.openxmlformats.org/drawingml/2006/main">
                      <a:graphicData uri="http://schemas.microsoft.com/office/word/2010/wordprocessingInk">
                        <w14:contentPart bwMode="auto" r:id="rId12">
                          <w14:nvContentPartPr>
                            <w14:cNvContentPartPr/>
                          </w14:nvContentPartPr>
                          <w14:xfrm>
                            <a:off x="0" y="0"/>
                            <a:ext cx="180720" cy="242280"/>
                          </w14:xfrm>
                        </w14:contentPart>
                      </a:graphicData>
                    </a:graphic>
                  </wp:anchor>
                </w:drawing>
              </mc:Choice>
              <mc:Fallback>
                <w:pict>
                  <v:shapetype w14:anchorId="6D24E0E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208.35pt;margin-top:-2.75pt;width:15.65pt;height:2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">
                    <v:imagedata r:id="rId13" o:title=""/>
                  </v:shape>
                </w:pict>
              </mc:Fallback>
            </mc:AlternateContent>
          </w:r>
          <w:r w:rsidRPr="00652F0A">
            <w:rPr>
              <w:rFonts w:ascii="Didact Gothic" w:eastAsia="Didact Gothic" w:hAnsi="Didact Gothic" w:cs="Didact Gothic"/>
            </w:rPr>
            <w:t>Example:  Do you know where the hospital is</w:t>
          </w:r>
          <w:r w:rsidRPr="00652F0A">
            <w:rPr>
              <w:rFonts w:ascii="Didact Gothic" w:eastAsia="Didact Gothic" w:hAnsi="Didact Gothic" w:cs="Didact Gothic"/>
              <w:b/>
              <w:bCs/>
            </w:rPr>
            <w:t>?  Y   N</w:t>
          </w:r>
          <w:r w:rsidRPr="00652F0A">
            <w:rPr>
              <w:rFonts w:ascii="Didact Gothic" w:eastAsia="Didact Gothic" w:hAnsi="Didact Gothic" w:cs="Didact Gothic"/>
            </w:rPr>
            <w:t xml:space="preserve">   </w:t>
          </w:r>
        </w:p>
        <w:p w14:paraId="6D6F6B6D" w14:textId="77777777" w:rsidR="00B61FDB" w:rsidRPr="00652F0A" w:rsidRDefault="00B61FDB" w:rsidP="00B61FDB">
          <w:pPr>
            <w:spacing w:after="0"/>
            <w:rPr>
              <w:rFonts w:ascii="Didact Gothic" w:eastAsia="Didact Gothic" w:hAnsi="Didact Gothic" w:cs="Didact Gothic"/>
            </w:rPr>
          </w:pPr>
          <w:r w:rsidRPr="00652F0A">
            <w:rPr>
              <w:rFonts w:ascii="Didact Gothic" w:eastAsia="Didact Gothic" w:hAnsi="Didact Gothic" w:cs="Didact Gothic"/>
              <w:highlight w:val="green"/>
            </w:rPr>
            <w:t>Yes</w:t>
          </w:r>
          <w:r w:rsidRPr="00652F0A">
            <w:rPr>
              <w:rFonts w:ascii="Didact Gothic" w:eastAsia="Didact Gothic" w:hAnsi="Didact Gothic" w:cs="Didact Gothic"/>
            </w:rPr>
            <w:t xml:space="preserve">, I know where the hospital is.  </w:t>
          </w:r>
          <w:r w:rsidRPr="00652F0A">
            <w:rPr>
              <w:rFonts w:ascii="Didact Gothic" w:eastAsia="Didact Gothic" w:hAnsi="Didact Gothic" w:cs="Didact Gothic"/>
              <w:highlight w:val="cyan"/>
            </w:rPr>
            <w:t>It is on Pine Street.</w:t>
          </w:r>
          <w:r w:rsidRPr="00652F0A">
            <w:rPr>
              <w:rFonts w:ascii="Didact Gothic" w:eastAsia="Didact Gothic" w:hAnsi="Didact Gothic" w:cs="Didact Gothic"/>
            </w:rPr>
            <w:t xml:space="preserve"> </w:t>
          </w:r>
        </w:p>
        <w:p w14:paraId="6679140E" w14:textId="77777777" w:rsidR="00B61FDB" w:rsidRPr="00652F0A" w:rsidRDefault="00B61FDB" w:rsidP="00B61FDB">
          <w:pPr>
            <w:rPr>
              <w:rFonts w:ascii="Didact Gothic" w:eastAsia="Didact Gothic" w:hAnsi="Didact Gothic" w:cs="Didact Gothic"/>
              <w:szCs w:val="24"/>
              <w:lang w:val="en" w:eastAsia="en-CA"/>
            </w:rPr>
          </w:pPr>
        </w:p>
        <w:p w14:paraId="6EC0585A" w14:textId="77777777" w:rsidR="00B61FDB" w:rsidRPr="00652F0A" w:rsidRDefault="00B61FDB" w:rsidP="00B61FDB">
          <w:pPr>
            <w:numPr>
              <w:ilvl w:val="0"/>
              <w:numId w:val="53"/>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Objective:</w:t>
          </w:r>
          <w:r w:rsidRPr="00652F0A">
            <w:rPr>
              <w:rFonts w:ascii="Didact Gothic" w:eastAsia="Didact Gothic" w:hAnsi="Didact Gothic" w:cs="Didact Gothic"/>
              <w:szCs w:val="24"/>
              <w:lang w:val="en" w:eastAsia="en-CA"/>
            </w:rPr>
            <w:t xml:space="preserve"> Build vocabulary, fluency and pronunciation.</w:t>
          </w:r>
        </w:p>
        <w:p w14:paraId="640A56C6" w14:textId="77777777" w:rsidR="00B61FDB" w:rsidRPr="00652F0A" w:rsidRDefault="00B61FDB" w:rsidP="00B61FDB">
          <w:pPr>
            <w:ind w:left="720"/>
            <w:rPr>
              <w:rFonts w:ascii="Didact Gothic" w:eastAsia="Didact Gothic" w:hAnsi="Didact Gothic" w:cs="Didact Gothic"/>
              <w:szCs w:val="24"/>
              <w:lang w:val="en" w:eastAsia="en-CA"/>
            </w:rPr>
          </w:pPr>
        </w:p>
        <w:p w14:paraId="7BAFE14A" w14:textId="77777777" w:rsidR="00B61FDB" w:rsidRPr="00652F0A" w:rsidRDefault="00B61FDB" w:rsidP="00B61FDB">
          <w:pPr>
            <w:rPr>
              <w:rFonts w:ascii="Didact Gothic" w:eastAsia="Didact Gothic" w:hAnsi="Didact Gothic" w:cs="Didact Gothic"/>
              <w:b/>
              <w:bCs/>
              <w:szCs w:val="24"/>
              <w:lang w:val="en" w:eastAsia="en-CA"/>
            </w:rPr>
          </w:pPr>
          <w:r w:rsidRPr="00652F0A">
            <w:rPr>
              <w:rFonts w:ascii="Didact Gothic" w:eastAsia="Didact Gothic" w:hAnsi="Didact Gothic" w:cs="Didact Gothic"/>
              <w:b/>
              <w:bCs/>
              <w:szCs w:val="24"/>
              <w:lang w:val="en" w:eastAsia="en-CA"/>
            </w:rPr>
            <w:t>4.  Break (10 minutes)</w:t>
          </w:r>
        </w:p>
        <w:p w14:paraId="57B7AC78" w14:textId="77777777" w:rsidR="00B61FDB" w:rsidRPr="00652F0A" w:rsidRDefault="00B61FDB" w:rsidP="00B61FDB">
          <w:pPr>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5. Practice Activities (30 minutes)</w:t>
          </w:r>
        </w:p>
        <w:p w14:paraId="3C606657" w14:textId="77777777" w:rsidR="00B61FDB" w:rsidRPr="00652F0A" w:rsidRDefault="00000000" w:rsidP="00B61FDB">
          <w:pPr>
            <w:numPr>
              <w:ilvl w:val="0"/>
              <w:numId w:val="54"/>
            </w:numPr>
            <w:spacing w:after="0"/>
            <w:rPr>
              <w:rFonts w:ascii="Didact Gothic" w:eastAsia="Didact Gothic" w:hAnsi="Didact Gothic" w:cs="Didact Gothic"/>
              <w:szCs w:val="24"/>
              <w:lang w:val="en" w:eastAsia="en-CA"/>
            </w:rPr>
          </w:pPr>
          <w:sdt>
            <w:sdtPr>
              <w:rPr>
                <w:rFonts w:ascii="Didact Gothic" w:eastAsia="Calibri" w:hAnsi="Didact Gothic" w:cs="Calibri"/>
                <w:szCs w:val="24"/>
                <w:lang w:val="en" w:eastAsia="en-CA"/>
              </w:rPr>
              <w:tag w:val="goog_rdk_1"/>
              <w:id w:val="-1611435418"/>
            </w:sdtPr>
            <w:sdtContent/>
          </w:sdt>
          <w:r w:rsidR="00B61FDB" w:rsidRPr="00652F0A">
            <w:rPr>
              <w:rFonts w:ascii="Didact Gothic" w:eastAsia="Didact Gothic" w:hAnsi="Didact Gothic" w:cs="Didact Gothic"/>
              <w:b/>
              <w:bCs/>
              <w:szCs w:val="24"/>
              <w:lang w:val="en" w:eastAsia="en-CA"/>
            </w:rPr>
            <w:t xml:space="preserve">Pair Work:  </w:t>
          </w:r>
          <w:r w:rsidR="00B61FDB" w:rsidRPr="00652F0A">
            <w:rPr>
              <w:rFonts w:ascii="Didact Gothic" w:eastAsia="Didact Gothic" w:hAnsi="Didact Gothic" w:cs="Didact Gothic"/>
              <w:szCs w:val="24"/>
              <w:lang w:val="en" w:eastAsia="en-CA"/>
            </w:rPr>
            <w:t>The first part requires each student to write 5 ‘</w:t>
          </w:r>
          <w:proofErr w:type="spellStart"/>
          <w:r w:rsidR="00B61FDB" w:rsidRPr="00652F0A">
            <w:rPr>
              <w:rFonts w:ascii="Didact Gothic" w:eastAsia="Didact Gothic" w:hAnsi="Didact Gothic" w:cs="Didact Gothic"/>
              <w:szCs w:val="24"/>
              <w:lang w:val="en" w:eastAsia="en-CA"/>
            </w:rPr>
            <w:t>Wh</w:t>
          </w:r>
          <w:proofErr w:type="spellEnd"/>
          <w:r w:rsidR="00B61FDB" w:rsidRPr="00652F0A">
            <w:rPr>
              <w:rFonts w:ascii="Didact Gothic" w:eastAsia="Didact Gothic" w:hAnsi="Didact Gothic" w:cs="Didact Gothic"/>
              <w:szCs w:val="24"/>
              <w:lang w:val="en" w:eastAsia="en-CA"/>
            </w:rPr>
            <w:t xml:space="preserve">’ or ‘How’ questions.   </w:t>
          </w:r>
        </w:p>
        <w:p w14:paraId="5942DCEA" w14:textId="77777777" w:rsidR="00B61FDB" w:rsidRPr="00652F0A" w:rsidRDefault="00B61FDB" w:rsidP="00B61FDB">
          <w:pPr>
            <w:numPr>
              <w:ilvl w:val="0"/>
              <w:numId w:val="55"/>
            </w:numPr>
            <w:spacing w:after="0"/>
            <w:ind w:left="709"/>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Dialogue Creation:</w:t>
          </w:r>
          <w:r w:rsidRPr="00652F0A">
            <w:rPr>
              <w:rFonts w:ascii="Didact Gothic" w:eastAsia="Didact Gothic" w:hAnsi="Didact Gothic" w:cs="Didact Gothic"/>
              <w:szCs w:val="24"/>
              <w:lang w:val="en" w:eastAsia="en-CA"/>
            </w:rPr>
            <w:t xml:space="preserve"> Students will ask their partner (or small group) the questions, and the others have to answer the questions using full sentences, ensuring the verb tense and the pronoun are correct.  </w:t>
          </w:r>
        </w:p>
        <w:p w14:paraId="7521D785" w14:textId="77777777" w:rsidR="00B61FDB" w:rsidRPr="00652F0A" w:rsidRDefault="00B61FDB" w:rsidP="00B61FDB">
          <w:pPr>
            <w:numPr>
              <w:ilvl w:val="0"/>
              <w:numId w:val="55"/>
            </w:numPr>
            <w:spacing w:after="0"/>
            <w:ind w:left="709"/>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lastRenderedPageBreak/>
            <w:t>Example</w:t>
          </w:r>
          <w:r w:rsidRPr="00652F0A">
            <w:rPr>
              <w:rFonts w:ascii="Didact Gothic" w:eastAsia="Didact Gothic" w:hAnsi="Didact Gothic" w:cs="Didact Gothic"/>
              <w:szCs w:val="24"/>
              <w:lang w:val="en" w:eastAsia="en-CA"/>
            </w:rPr>
            <w:t xml:space="preserve">.  What is your name?  My name is Kate.  Who is your friend?  My friend is Julie.  The asker should ask the questions in a different order than they were written to avoid the possibility that the student is only answering in a rehearsed manner, rather than really understanding the question.  </w:t>
          </w:r>
        </w:p>
        <w:p w14:paraId="2E55F357" w14:textId="77777777" w:rsidR="00B61FDB" w:rsidRPr="00652F0A" w:rsidRDefault="00B61FDB" w:rsidP="00B61FDB">
          <w:pPr>
            <w:numPr>
              <w:ilvl w:val="0"/>
              <w:numId w:val="55"/>
            </w:numPr>
            <w:spacing w:after="0"/>
            <w:ind w:left="709"/>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Lone Student:</w:t>
          </w:r>
          <w:r w:rsidRPr="00652F0A">
            <w:rPr>
              <w:rFonts w:ascii="Didact Gothic" w:eastAsia="Didact Gothic" w:hAnsi="Didact Gothic" w:cs="Didact Gothic"/>
              <w:szCs w:val="24"/>
              <w:lang w:val="en" w:eastAsia="en-CA"/>
            </w:rPr>
            <w:t xml:space="preserve">  The student can write their own questions and have a staff member or another student ask them the questions.  It will allow them to speak to another person.  The asker should ask the questions in a different order than they were written to avoid the possibility that the student is only answering in a rehearsed manner, rather than really understanding the question.  </w:t>
          </w:r>
        </w:p>
        <w:p w14:paraId="32652B58" w14:textId="77777777" w:rsidR="00B61FDB" w:rsidRPr="00652F0A" w:rsidRDefault="00B61FDB" w:rsidP="00B61FDB">
          <w:pPr>
            <w:numPr>
              <w:ilvl w:val="0"/>
              <w:numId w:val="55"/>
            </w:numPr>
            <w:spacing w:after="0"/>
            <w:ind w:left="709"/>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Group Discussion:</w:t>
          </w:r>
          <w:r w:rsidRPr="00652F0A">
            <w:rPr>
              <w:rFonts w:ascii="Didact Gothic" w:eastAsia="Didact Gothic" w:hAnsi="Didact Gothic" w:cs="Didact Gothic"/>
              <w:szCs w:val="24"/>
              <w:lang w:val="en" w:eastAsia="en-CA"/>
            </w:rPr>
            <w:t xml:space="preserve">  Once all their question/answer turns are completed, explain how they just turned questions into statements.  Have them volunteer to turn statements into questions.  Example:  The rocks are slippery.  Are the rocks slippery?  You (do) have green eyes.  Do you have green eyes?  </w:t>
          </w:r>
        </w:p>
        <w:p w14:paraId="6E3CA788" w14:textId="77777777" w:rsidR="00B61FDB" w:rsidRPr="00652F0A" w:rsidRDefault="00B61FDB" w:rsidP="00B61FDB">
          <w:pPr>
            <w:ind w:left="720"/>
            <w:rPr>
              <w:rFonts w:ascii="Didact Gothic" w:eastAsia="Didact Gothic" w:hAnsi="Didact Gothic" w:cs="Didact Gothic"/>
              <w:szCs w:val="24"/>
              <w:lang w:val="en" w:eastAsia="en-CA"/>
            </w:rPr>
          </w:pPr>
        </w:p>
        <w:p w14:paraId="27F40112" w14:textId="77777777" w:rsidR="00B61FDB" w:rsidRPr="00652F0A" w:rsidRDefault="00B61FDB" w:rsidP="00B61FDB">
          <w:pPr>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6. Application &amp; Review (30 minutes)</w:t>
          </w:r>
        </w:p>
        <w:p w14:paraId="56D9E255" w14:textId="77777777" w:rsidR="00B61FDB" w:rsidRPr="00652F0A" w:rsidRDefault="00B61FDB" w:rsidP="00B61FDB">
          <w:pPr>
            <w:numPr>
              <w:ilvl w:val="0"/>
              <w:numId w:val="56"/>
            </w:numPr>
            <w:spacing w:after="0"/>
            <w:ind w:left="709"/>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 xml:space="preserve">Game:  </w:t>
          </w:r>
          <w:r w:rsidRPr="00652F0A">
            <w:rPr>
              <w:rFonts w:ascii="Didact Gothic" w:eastAsia="Didact Gothic" w:hAnsi="Didact Gothic" w:cs="Didact Gothic"/>
              <w:szCs w:val="24"/>
              <w:lang w:val="en" w:eastAsia="en-CA"/>
            </w:rPr>
            <w:t xml:space="preserve">This is a simplified version of Jeopardy.  Split the students into two teams.  Each player gets a chance to answer a question.  The instructor will give the first statement.  All the statements and answers relate to topics covered in all eight lessons.  The student must answer in the form of a question.  Example:   Teacher:  Small, round metal objects of different sizes and amounts that I can use to buy ice cream.  Student:  What is money, or what are coins?  If the student ‘questions’ correctly, their team gets two (2) points.  If the student needs a little assistance or is pretty close, their team gets 1 point.  Incorrect or no responses don’t get points.  </w:t>
          </w:r>
        </w:p>
        <w:p w14:paraId="7FCCCC10" w14:textId="77777777" w:rsidR="00B61FDB" w:rsidRPr="00652F0A" w:rsidRDefault="00B61FDB" w:rsidP="00B61FDB">
          <w:pPr>
            <w:numPr>
              <w:ilvl w:val="0"/>
              <w:numId w:val="56"/>
            </w:numPr>
            <w:spacing w:after="0"/>
            <w:ind w:left="709"/>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 xml:space="preserve"> Continue to read your next statement to the students.  Alternate between teams until all answers have a question.  </w:t>
          </w:r>
        </w:p>
        <w:p w14:paraId="6EBD854F" w14:textId="77777777" w:rsidR="00B61FDB" w:rsidRPr="00652F0A" w:rsidRDefault="00B61FDB" w:rsidP="00B61FDB">
          <w:pPr>
            <w:numPr>
              <w:ilvl w:val="0"/>
              <w:numId w:val="56"/>
            </w:numPr>
            <w:spacing w:after="0"/>
            <w:ind w:left="709"/>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 xml:space="preserve">Reflection:  </w:t>
          </w:r>
          <w:r w:rsidRPr="00652F0A">
            <w:rPr>
              <w:rFonts w:ascii="Didact Gothic" w:eastAsia="Didact Gothic" w:hAnsi="Didact Gothic" w:cs="Didact Gothic"/>
              <w:szCs w:val="24"/>
              <w:lang w:val="en" w:eastAsia="en-CA"/>
            </w:rPr>
            <w:t>Was this a little more difficult because it was backwards?</w:t>
          </w:r>
        </w:p>
        <w:p w14:paraId="77B01F82" w14:textId="77777777" w:rsidR="00B61FDB" w:rsidRPr="00652F0A" w:rsidRDefault="00B61FDB" w:rsidP="00B61FDB">
          <w:pPr>
            <w:ind w:left="709"/>
            <w:rPr>
              <w:rFonts w:ascii="Didact Gothic" w:eastAsia="Didact Gothic" w:hAnsi="Didact Gothic" w:cs="Didact Gothic"/>
              <w:szCs w:val="24"/>
              <w:lang w:val="en" w:eastAsia="en-CA"/>
            </w:rPr>
          </w:pPr>
        </w:p>
        <w:p w14:paraId="0015AE2B" w14:textId="77777777" w:rsidR="00B61FDB" w:rsidRPr="00652F0A" w:rsidRDefault="00B61FDB" w:rsidP="00B61FDB">
          <w:pPr>
            <w:rPr>
              <w:rFonts w:ascii="Didact Gothic" w:eastAsia="Didact Gothic" w:hAnsi="Didact Gothic" w:cs="Didact Gothic"/>
              <w:szCs w:val="24"/>
              <w:lang w:val="en" w:eastAsia="en-CA"/>
            </w:rPr>
          </w:pPr>
          <w:r w:rsidRPr="00652F0A">
            <w:rPr>
              <w:rFonts w:ascii="Didact Gothic" w:eastAsia="Didact Gothic" w:hAnsi="Didact Gothic" w:cs="Didact Gothic"/>
              <w:b/>
              <w:bCs/>
              <w:szCs w:val="24"/>
              <w:lang w:val="en" w:eastAsia="en-CA"/>
            </w:rPr>
            <w:t xml:space="preserve">7. Homework Assignment and Culminating Task </w:t>
          </w:r>
          <w:r w:rsidRPr="00652F0A">
            <w:rPr>
              <w:rFonts w:ascii="Didact Gothic" w:eastAsia="Didact Gothic" w:hAnsi="Didact Gothic" w:cs="Didact Gothic"/>
              <w:szCs w:val="24"/>
              <w:lang w:val="en" w:eastAsia="en-CA"/>
            </w:rPr>
            <w:t xml:space="preserve"> </w:t>
          </w:r>
        </w:p>
        <w:p w14:paraId="2B141EF6" w14:textId="77777777" w:rsidR="00DF6328" w:rsidRPr="00652F0A" w:rsidRDefault="00DF6328" w:rsidP="00DF6328">
          <w:pPr>
            <w:spacing w:after="0"/>
            <w:rPr>
              <w:rFonts w:ascii="Didact Gothic" w:eastAsia="Times New Roman" w:hAnsi="Didact Gothic" w:cstheme="minorHAnsi"/>
              <w:b/>
              <w:bCs/>
              <w:lang w:eastAsia="en-CA"/>
            </w:rPr>
          </w:pPr>
          <w:r w:rsidRPr="00652F0A">
            <w:rPr>
              <w:rFonts w:ascii="Didact Gothic" w:eastAsia="Times New Roman" w:hAnsi="Didact Gothic" w:cstheme="minorHAnsi"/>
              <w:b/>
              <w:bCs/>
              <w:lang w:eastAsia="en-CA"/>
            </w:rPr>
            <w:t>Instructor Directions:</w:t>
          </w:r>
        </w:p>
        <w:p w14:paraId="3DF47AF7" w14:textId="77777777" w:rsidR="00DF6328" w:rsidRPr="00652F0A" w:rsidRDefault="00DF6328" w:rsidP="00DF6328">
          <w:pPr>
            <w:spacing w:after="0"/>
            <w:rPr>
              <w:rFonts w:ascii="Didact Gothic" w:eastAsia="Times New Roman" w:hAnsi="Didact Gothic" w:cstheme="minorHAnsi"/>
              <w:lang w:eastAsia="en-CA"/>
            </w:rPr>
          </w:pPr>
          <w:r w:rsidRPr="00652F0A">
            <w:rPr>
              <w:rFonts w:ascii="Didact Gothic" w:eastAsia="Times New Roman" w:hAnsi="Didact Gothic" w:cstheme="minorHAnsi"/>
              <w:lang w:eastAsia="en-CA"/>
            </w:rPr>
            <w:t>1.  Provide each student a copy of the Homework Package</w:t>
          </w:r>
        </w:p>
        <w:p w14:paraId="671E2707" w14:textId="77777777" w:rsidR="00DF6328" w:rsidRPr="00652F0A" w:rsidRDefault="00DF6328" w:rsidP="00DF6328">
          <w:pPr>
            <w:spacing w:after="0"/>
            <w:rPr>
              <w:rFonts w:ascii="Didact Gothic" w:eastAsia="Times New Roman" w:hAnsi="Didact Gothic" w:cstheme="minorHAnsi"/>
              <w:lang w:eastAsia="en-CA"/>
            </w:rPr>
          </w:pPr>
          <w:r w:rsidRPr="00652F0A">
            <w:rPr>
              <w:rFonts w:ascii="Didact Gothic" w:eastAsia="Times New Roman" w:hAnsi="Didact Gothic" w:cstheme="minorHAnsi"/>
              <w:lang w:eastAsia="en-CA"/>
            </w:rPr>
            <w:t>2.  Read through the Independent Assignment together and provide any clarifications</w:t>
          </w:r>
        </w:p>
        <w:p w14:paraId="0ACC1475" w14:textId="6CBCFAD3" w:rsidR="00DF6328" w:rsidRPr="00652F0A" w:rsidRDefault="00DF6328" w:rsidP="00DF6328">
          <w:pPr>
            <w:spacing w:after="0"/>
            <w:rPr>
              <w:rFonts w:ascii="Didact Gothic" w:eastAsia="Times New Roman" w:hAnsi="Didact Gothic" w:cstheme="minorHAnsi"/>
              <w:lang w:eastAsia="en-CA"/>
            </w:rPr>
          </w:pPr>
          <w:r w:rsidRPr="00652F0A">
            <w:rPr>
              <w:rFonts w:ascii="Didact Gothic" w:eastAsia="Times New Roman" w:hAnsi="Didact Gothic" w:cstheme="minorHAnsi"/>
              <w:lang w:eastAsia="en-CA"/>
            </w:rPr>
            <w:t>3.  Assign the remaining activities</w:t>
          </w:r>
        </w:p>
        <w:p w14:paraId="523988F8" w14:textId="627068F8" w:rsidR="00DF6328" w:rsidRPr="00652F0A" w:rsidRDefault="00DF6328" w:rsidP="00DF6328">
          <w:pPr>
            <w:spacing w:after="0" w:line="240" w:lineRule="auto"/>
            <w:rPr>
              <w:rFonts w:ascii="Didact Gothic" w:eastAsia="Times New Roman" w:hAnsi="Didact Gothic" w:cstheme="minorHAnsi"/>
              <w:lang w:eastAsia="en-CA"/>
            </w:rPr>
          </w:pPr>
          <w:r w:rsidRPr="00652F0A">
            <w:rPr>
              <w:rFonts w:ascii="Didact Gothic" w:eastAsia="Times New Roman" w:hAnsi="Didact Gothic" w:cstheme="minorHAnsi"/>
              <w:lang w:eastAsia="en-CA"/>
            </w:rPr>
            <w:t>5.  Set a due date and plan “Graduation” celebration!</w:t>
          </w:r>
        </w:p>
        <w:p w14:paraId="5AC7540D" w14:textId="77777777" w:rsidR="00B61FDB" w:rsidRPr="00652F0A" w:rsidRDefault="00B61FDB" w:rsidP="00B61FDB">
          <w:pPr>
            <w:rPr>
              <w:rFonts w:ascii="Didact Gothic" w:eastAsia="Didact Gothic" w:hAnsi="Didact Gothic" w:cs="Didact Gothic"/>
              <w:szCs w:val="24"/>
              <w:lang w:val="en" w:eastAsia="en-CA"/>
            </w:rPr>
          </w:pPr>
        </w:p>
        <w:p w14:paraId="2BF06BEA" w14:textId="77777777" w:rsidR="00B61FDB" w:rsidRPr="00652F0A" w:rsidRDefault="00B61FDB" w:rsidP="00B61FDB">
          <w:pPr>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lastRenderedPageBreak/>
            <w:t>At the end of the last class review the Homework Assignment and the Culminating Task.  For the Culminating Task the learner will need to fill out a Mock Referral Form.  Have the learner find the last page in their Assignment Package.  Review the Success Criteria and set a due date.</w:t>
          </w:r>
        </w:p>
        <w:p w14:paraId="4168B46B" w14:textId="77777777" w:rsidR="00B61FDB" w:rsidRPr="00652F0A" w:rsidRDefault="00B61FDB" w:rsidP="00B61FDB">
          <w:pPr>
            <w:rPr>
              <w:rFonts w:ascii="Didact Gothic" w:hAnsi="Didact Gothic" w:cstheme="minorHAnsi"/>
            </w:rPr>
          </w:pPr>
        </w:p>
        <w:p w14:paraId="68DE407D" w14:textId="77777777" w:rsidR="00B61FDB" w:rsidRPr="00652F0A" w:rsidRDefault="00B61FDB" w:rsidP="00B61FDB">
          <w:pPr>
            <w:rPr>
              <w:rFonts w:ascii="Didact Gothic" w:hAnsi="Didact Gothic" w:cstheme="minorHAnsi"/>
              <w:szCs w:val="24"/>
            </w:rPr>
          </w:pPr>
          <w:r w:rsidRPr="00652F0A">
            <w:rPr>
              <w:rFonts w:ascii="Didact Gothic" w:hAnsi="Didact Gothic" w:cstheme="minorHAnsi"/>
              <w:szCs w:val="24"/>
            </w:rPr>
            <w:t>Complete the Referral Form for a Job Centre</w:t>
          </w:r>
        </w:p>
        <w:p w14:paraId="315CF086" w14:textId="77777777" w:rsidR="00B61FDB" w:rsidRPr="00652F0A" w:rsidRDefault="00B61FDB" w:rsidP="00B61FDB">
          <w:pPr>
            <w:pStyle w:val="ListParagraph"/>
            <w:numPr>
              <w:ilvl w:val="0"/>
              <w:numId w:val="63"/>
            </w:numPr>
            <w:spacing w:after="0" w:line="240" w:lineRule="auto"/>
            <w:rPr>
              <w:rFonts w:ascii="Didact Gothic" w:hAnsi="Didact Gothic" w:cstheme="minorHAnsi"/>
              <w:szCs w:val="24"/>
            </w:rPr>
          </w:pPr>
          <w:r w:rsidRPr="00652F0A">
            <w:rPr>
              <w:rFonts w:ascii="Didact Gothic" w:hAnsi="Didact Gothic" w:cstheme="minorHAnsi"/>
              <w:szCs w:val="24"/>
            </w:rPr>
            <w:t xml:space="preserve">Enter a date for the </w:t>
          </w:r>
          <w:r w:rsidRPr="00652F0A">
            <w:rPr>
              <w:rFonts w:ascii="Didact Gothic" w:hAnsi="Didact Gothic" w:cstheme="minorHAnsi"/>
              <w:b/>
              <w:bCs/>
              <w:szCs w:val="24"/>
            </w:rPr>
            <w:t>Date of Referral</w:t>
          </w:r>
        </w:p>
        <w:p w14:paraId="55841AD9" w14:textId="77777777" w:rsidR="00B61FDB" w:rsidRPr="00652F0A" w:rsidRDefault="00B61FDB" w:rsidP="00B61FDB">
          <w:pPr>
            <w:pStyle w:val="ListParagraph"/>
            <w:numPr>
              <w:ilvl w:val="0"/>
              <w:numId w:val="63"/>
            </w:numPr>
            <w:spacing w:after="0" w:line="278" w:lineRule="auto"/>
            <w:rPr>
              <w:rFonts w:ascii="Didact Gothic" w:hAnsi="Didact Gothic" w:cstheme="minorHAnsi"/>
              <w:szCs w:val="24"/>
              <w:lang w:val="en-CA"/>
            </w:rPr>
          </w:pPr>
          <w:r w:rsidRPr="00652F0A">
            <w:rPr>
              <w:rFonts w:ascii="Didact Gothic" w:hAnsi="Didact Gothic" w:cstheme="minorHAnsi"/>
              <w:szCs w:val="24"/>
              <w:lang w:val="en-CA"/>
            </w:rPr>
            <w:t xml:space="preserve">Enter your information into the </w:t>
          </w:r>
          <w:r w:rsidRPr="00652F0A">
            <w:rPr>
              <w:rFonts w:ascii="Didact Gothic" w:hAnsi="Didact Gothic" w:cstheme="minorHAnsi"/>
              <w:b/>
              <w:bCs/>
              <w:szCs w:val="24"/>
              <w:lang w:val="en-CA"/>
            </w:rPr>
            <w:t>Client</w:t>
          </w:r>
          <w:r w:rsidRPr="00652F0A">
            <w:rPr>
              <w:rFonts w:ascii="Didact Gothic" w:hAnsi="Didact Gothic" w:cstheme="minorHAnsi"/>
              <w:szCs w:val="24"/>
              <w:lang w:val="en-CA"/>
            </w:rPr>
            <w:t xml:space="preserve"> section</w:t>
          </w:r>
        </w:p>
        <w:p w14:paraId="4806CC53" w14:textId="77777777" w:rsidR="00B61FDB" w:rsidRPr="00652F0A" w:rsidRDefault="00B61FDB" w:rsidP="00B61FDB">
          <w:pPr>
            <w:pStyle w:val="ListParagraph"/>
            <w:numPr>
              <w:ilvl w:val="0"/>
              <w:numId w:val="63"/>
            </w:numPr>
            <w:spacing w:after="0" w:line="278" w:lineRule="auto"/>
            <w:rPr>
              <w:rFonts w:ascii="Didact Gothic" w:hAnsi="Didact Gothic" w:cstheme="minorHAnsi"/>
              <w:szCs w:val="24"/>
              <w:lang w:val="en-CA"/>
            </w:rPr>
          </w:pPr>
          <w:r w:rsidRPr="00652F0A">
            <w:rPr>
              <w:rFonts w:ascii="Didact Gothic" w:hAnsi="Didact Gothic" w:cstheme="minorHAnsi"/>
              <w:szCs w:val="24"/>
              <w:lang w:val="en-CA"/>
            </w:rPr>
            <w:t xml:space="preserve">Type your name in the box for </w:t>
          </w:r>
          <w:r w:rsidRPr="00652F0A">
            <w:rPr>
              <w:rFonts w:ascii="Didact Gothic" w:hAnsi="Didact Gothic" w:cstheme="minorHAnsi"/>
              <w:b/>
              <w:bCs/>
              <w:szCs w:val="24"/>
              <w:lang w:val="en-CA"/>
            </w:rPr>
            <w:t>Client Signature</w:t>
          </w:r>
        </w:p>
        <w:p w14:paraId="47D96FA8" w14:textId="77777777" w:rsidR="00B61FDB" w:rsidRPr="00652F0A" w:rsidRDefault="00B61FDB" w:rsidP="00B61FDB">
          <w:pPr>
            <w:pStyle w:val="ListParagraph"/>
            <w:numPr>
              <w:ilvl w:val="0"/>
              <w:numId w:val="63"/>
            </w:numPr>
            <w:spacing w:after="0" w:line="278" w:lineRule="auto"/>
            <w:rPr>
              <w:rFonts w:ascii="Didact Gothic" w:hAnsi="Didact Gothic" w:cstheme="minorHAnsi"/>
              <w:szCs w:val="24"/>
              <w:lang w:val="en-CA"/>
            </w:rPr>
          </w:pPr>
          <w:r w:rsidRPr="00652F0A">
            <w:rPr>
              <w:rFonts w:ascii="Didact Gothic" w:hAnsi="Didact Gothic" w:cstheme="minorHAnsi"/>
              <w:szCs w:val="24"/>
              <w:lang w:val="en-CA"/>
            </w:rPr>
            <w:t>Enter dates for the consent.</w:t>
          </w:r>
        </w:p>
        <w:p w14:paraId="7B9D6242" w14:textId="77777777" w:rsidR="00B61FDB" w:rsidRPr="00652F0A" w:rsidRDefault="00B61FDB" w:rsidP="00B61FDB">
          <w:pPr>
            <w:pStyle w:val="ListParagraph"/>
            <w:numPr>
              <w:ilvl w:val="0"/>
              <w:numId w:val="63"/>
            </w:numPr>
            <w:spacing w:after="0" w:line="278" w:lineRule="auto"/>
            <w:rPr>
              <w:rFonts w:ascii="Didact Gothic" w:hAnsi="Didact Gothic" w:cstheme="minorHAnsi"/>
              <w:szCs w:val="24"/>
              <w:lang w:val="en-CA"/>
            </w:rPr>
          </w:pPr>
          <w:r w:rsidRPr="00652F0A">
            <w:rPr>
              <w:rFonts w:ascii="Didact Gothic" w:hAnsi="Didact Gothic" w:cstheme="minorHAnsi"/>
              <w:szCs w:val="24"/>
              <w:lang w:val="en-CA"/>
            </w:rPr>
            <w:t xml:space="preserve">Click both boxes in the </w:t>
          </w:r>
          <w:r w:rsidRPr="00652F0A">
            <w:rPr>
              <w:rFonts w:ascii="Didact Gothic" w:hAnsi="Didact Gothic" w:cstheme="minorHAnsi"/>
              <w:b/>
              <w:bCs/>
              <w:szCs w:val="24"/>
              <w:lang w:val="en-CA"/>
            </w:rPr>
            <w:t>Referral Information</w:t>
          </w:r>
          <w:r w:rsidRPr="00652F0A">
            <w:rPr>
              <w:rFonts w:ascii="Didact Gothic" w:hAnsi="Didact Gothic" w:cstheme="minorHAnsi"/>
              <w:szCs w:val="24"/>
              <w:lang w:val="en-CA"/>
            </w:rPr>
            <w:t xml:space="preserve"> </w:t>
          </w:r>
        </w:p>
        <w:p w14:paraId="5FCF8333" w14:textId="77777777" w:rsidR="00B61FDB" w:rsidRPr="00652F0A" w:rsidRDefault="00B61FDB" w:rsidP="00B61FDB">
          <w:pPr>
            <w:pStyle w:val="ListParagraph"/>
            <w:numPr>
              <w:ilvl w:val="0"/>
              <w:numId w:val="63"/>
            </w:numPr>
            <w:spacing w:after="0" w:line="278" w:lineRule="auto"/>
            <w:rPr>
              <w:rFonts w:ascii="Didact Gothic" w:hAnsi="Didact Gothic" w:cstheme="minorHAnsi"/>
              <w:szCs w:val="24"/>
              <w:lang w:val="en-CA"/>
            </w:rPr>
          </w:pPr>
          <w:r w:rsidRPr="00652F0A">
            <w:rPr>
              <w:rFonts w:ascii="Didact Gothic" w:hAnsi="Didact Gothic" w:cstheme="minorHAnsi"/>
              <w:szCs w:val="24"/>
              <w:u w:val="single"/>
              <w:lang w:val="en-CA"/>
            </w:rPr>
            <w:t xml:space="preserve">Do not </w:t>
          </w:r>
          <w:r w:rsidRPr="00652F0A">
            <w:rPr>
              <w:rFonts w:ascii="Didact Gothic" w:hAnsi="Didact Gothic" w:cstheme="minorHAnsi"/>
              <w:szCs w:val="24"/>
              <w:lang w:val="en-CA"/>
            </w:rPr>
            <w:t xml:space="preserve">enter anything in the </w:t>
          </w:r>
          <w:r w:rsidRPr="00652F0A">
            <w:rPr>
              <w:rFonts w:ascii="Didact Gothic" w:hAnsi="Didact Gothic" w:cstheme="minorHAnsi"/>
              <w:b/>
              <w:szCs w:val="24"/>
            </w:rPr>
            <w:t>(Office Use Only)</w:t>
          </w:r>
          <w:r w:rsidRPr="00652F0A">
            <w:rPr>
              <w:rFonts w:ascii="Didact Gothic" w:hAnsi="Didact Gothic" w:cstheme="minorHAnsi"/>
              <w:bCs/>
              <w:szCs w:val="24"/>
            </w:rPr>
            <w:t xml:space="preserve"> section</w:t>
          </w:r>
        </w:p>
        <w:p w14:paraId="36E913DE" w14:textId="77777777" w:rsidR="00B61FDB" w:rsidRPr="00652F0A" w:rsidRDefault="00B61FDB" w:rsidP="00B61FDB">
          <w:pPr>
            <w:rPr>
              <w:rFonts w:ascii="Didact Gothic" w:eastAsia="Didact Gothic" w:hAnsi="Didact Gothic" w:cs="Didact Gothic"/>
              <w:szCs w:val="24"/>
              <w:lang w:val="en" w:eastAsia="en-CA"/>
            </w:rPr>
          </w:pPr>
        </w:p>
        <w:p w14:paraId="26AC0B69" w14:textId="77777777" w:rsidR="00B61FDB" w:rsidRPr="00652F0A" w:rsidRDefault="00B61FDB" w:rsidP="00B61FDB">
          <w:pPr>
            <w:rPr>
              <w:rFonts w:ascii="Didact Gothic" w:eastAsia="Didact Gothic" w:hAnsi="Didact Gothic" w:cs="Didact Gothic"/>
              <w:b/>
              <w:bCs/>
              <w:szCs w:val="24"/>
              <w:lang w:val="en" w:eastAsia="en-CA"/>
            </w:rPr>
          </w:pPr>
          <w:r w:rsidRPr="00652F0A">
            <w:rPr>
              <w:rFonts w:ascii="Didact Gothic" w:eastAsia="Didact Gothic" w:hAnsi="Didact Gothic" w:cs="Didact Gothic"/>
              <w:b/>
              <w:bCs/>
              <w:szCs w:val="24"/>
              <w:lang w:val="en" w:eastAsia="en-CA"/>
            </w:rPr>
            <w:t xml:space="preserve">Congratulate the learners and review the suggested next steps.  </w:t>
          </w:r>
        </w:p>
        <w:p w14:paraId="313E73DE" w14:textId="77777777" w:rsidR="00B61FDB" w:rsidRPr="00652F0A" w:rsidRDefault="00B61FDB" w:rsidP="00B61FDB">
          <w:pPr>
            <w:rPr>
              <w:rFonts w:ascii="Didact Gothic" w:eastAsia="Didact Gothic" w:hAnsi="Didact Gothic" w:cs="Didact Gothic"/>
              <w:szCs w:val="24"/>
              <w:lang w:val="en" w:eastAsia="en-CA"/>
            </w:rPr>
          </w:pPr>
        </w:p>
        <w:p w14:paraId="43EFD261" w14:textId="77777777" w:rsidR="00B61FDB" w:rsidRPr="00652F0A" w:rsidRDefault="00B61FDB" w:rsidP="00B61FDB">
          <w:pPr>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 xml:space="preserve">Congratulations!  You have made it through your eight Functional English lessons.  We hope this has been helpful to you as you improve your language skills.  The only thing left to do now is practice, practice, practice! </w:t>
          </w:r>
        </w:p>
        <w:p w14:paraId="6266BF0F" w14:textId="77777777" w:rsidR="00B61FDB" w:rsidRPr="00652F0A" w:rsidRDefault="00B61FDB" w:rsidP="00B61FDB">
          <w:pPr>
            <w:rPr>
              <w:rFonts w:ascii="Didact Gothic" w:eastAsia="Didact Gothic" w:hAnsi="Didact Gothic" w:cs="Didact Gothic"/>
              <w:szCs w:val="24"/>
              <w:lang w:val="en" w:eastAsia="en-CA"/>
            </w:rPr>
          </w:pPr>
        </w:p>
        <w:p w14:paraId="1ABC8AE7" w14:textId="77777777" w:rsidR="00B61FDB" w:rsidRPr="00652F0A" w:rsidRDefault="00B61FDB" w:rsidP="00B61FDB">
          <w:pPr>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Here are more ideas that students can do to maintain the skills they’ve gained and improve as they go:</w:t>
          </w:r>
        </w:p>
        <w:p w14:paraId="4E297B56" w14:textId="77777777" w:rsidR="00B61FDB" w:rsidRPr="00652F0A" w:rsidRDefault="00B61FDB" w:rsidP="00B61FDB">
          <w:pPr>
            <w:rPr>
              <w:rFonts w:ascii="Didact Gothic" w:eastAsia="Didact Gothic" w:hAnsi="Didact Gothic" w:cs="Didact Gothic"/>
              <w:szCs w:val="24"/>
              <w:lang w:val="en" w:eastAsia="en-CA"/>
            </w:rPr>
          </w:pPr>
        </w:p>
        <w:p w14:paraId="286D6DA8" w14:textId="77777777" w:rsidR="00B61FDB" w:rsidRPr="00652F0A" w:rsidRDefault="00B61FDB" w:rsidP="00B61FDB">
          <w:pPr>
            <w:numPr>
              <w:ilvl w:val="0"/>
              <w:numId w:val="58"/>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 xml:space="preserve">Listening to the television, the radio, or podcasts in English.  You will hear how words are pronounced and how they flow when spoken by a native speaker. </w:t>
          </w:r>
        </w:p>
        <w:p w14:paraId="09149097" w14:textId="77777777" w:rsidR="00B61FDB" w:rsidRPr="00652F0A" w:rsidRDefault="00B61FDB" w:rsidP="00B61FDB">
          <w:pPr>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 xml:space="preserve"> </w:t>
          </w:r>
        </w:p>
        <w:p w14:paraId="74FB9A10" w14:textId="77777777" w:rsidR="00B61FDB" w:rsidRPr="00652F0A" w:rsidRDefault="00B61FDB" w:rsidP="00B61FDB">
          <w:pPr>
            <w:numPr>
              <w:ilvl w:val="0"/>
              <w:numId w:val="58"/>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 xml:space="preserve">There are many more ESL-type channels on YouTube.  You can also watch videos on any subject here.  Put the Closed Captioning on so you can see the words as they are spoken.  You will become better at spelling as well. </w:t>
          </w:r>
        </w:p>
        <w:p w14:paraId="73525444" w14:textId="77777777" w:rsidR="00B61FDB" w:rsidRPr="00652F0A" w:rsidRDefault="00B61FDB" w:rsidP="00B61FDB">
          <w:pPr>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 xml:space="preserve"> </w:t>
          </w:r>
        </w:p>
        <w:p w14:paraId="3877A9AB" w14:textId="77777777" w:rsidR="00B61FDB" w:rsidRPr="00652F0A" w:rsidRDefault="00B61FDB" w:rsidP="00B61FDB">
          <w:pPr>
            <w:numPr>
              <w:ilvl w:val="0"/>
              <w:numId w:val="58"/>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 xml:space="preserve">Try to talk to at least one person a day in English.  It could be the mailman, the </w:t>
          </w:r>
          <w:proofErr w:type="spellStart"/>
          <w:r w:rsidRPr="00652F0A">
            <w:rPr>
              <w:rFonts w:ascii="Didact Gothic" w:eastAsia="Didact Gothic" w:hAnsi="Didact Gothic" w:cs="Didact Gothic"/>
              <w:szCs w:val="24"/>
              <w:lang w:val="en" w:eastAsia="en-CA"/>
            </w:rPr>
            <w:t>neighbour</w:t>
          </w:r>
          <w:proofErr w:type="spellEnd"/>
          <w:r w:rsidRPr="00652F0A">
            <w:rPr>
              <w:rFonts w:ascii="Didact Gothic" w:eastAsia="Didact Gothic" w:hAnsi="Didact Gothic" w:cs="Didact Gothic"/>
              <w:szCs w:val="24"/>
              <w:lang w:val="en" w:eastAsia="en-CA"/>
            </w:rPr>
            <w:t xml:space="preserve">, the butcher, or your child's teacher.  You'll probably make a friend in the process. </w:t>
          </w:r>
        </w:p>
        <w:p w14:paraId="61B4CD6D" w14:textId="77777777" w:rsidR="00B61FDB" w:rsidRPr="00652F0A" w:rsidRDefault="00B61FDB" w:rsidP="00B61FDB">
          <w:pPr>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lastRenderedPageBreak/>
            <w:t xml:space="preserve"> </w:t>
          </w:r>
        </w:p>
        <w:p w14:paraId="7039B34C" w14:textId="77777777" w:rsidR="00B61FDB" w:rsidRPr="00652F0A" w:rsidRDefault="00B61FDB" w:rsidP="00B61FDB">
          <w:pPr>
            <w:numPr>
              <w:ilvl w:val="0"/>
              <w:numId w:val="58"/>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Don’t get discouraged.  You didn't learn to speak your own language this quickly; learning a new one will take time.  Don't be embarrassed.  Take your time.  Plan your words out before you need to say them.  You will feel less nervous if you know exactly what you want to say.</w:t>
          </w:r>
        </w:p>
        <w:p w14:paraId="70A06F9B" w14:textId="77777777" w:rsidR="00B61FDB" w:rsidRPr="00652F0A" w:rsidRDefault="00B61FDB" w:rsidP="00B61FDB">
          <w:pPr>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 xml:space="preserve"> </w:t>
          </w:r>
        </w:p>
        <w:p w14:paraId="55E67708" w14:textId="77777777" w:rsidR="00B61FDB" w:rsidRPr="00652F0A" w:rsidRDefault="00B61FDB" w:rsidP="00B61FDB">
          <w:pPr>
            <w:numPr>
              <w:ilvl w:val="0"/>
              <w:numId w:val="58"/>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 xml:space="preserve">Free apps that you may want to check out: </w:t>
          </w:r>
        </w:p>
        <w:p w14:paraId="05715323" w14:textId="77777777" w:rsidR="00B61FDB" w:rsidRPr="00652F0A" w:rsidRDefault="00B61FDB" w:rsidP="00B61FDB">
          <w:pPr>
            <w:numPr>
              <w:ilvl w:val="0"/>
              <w:numId w:val="51"/>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CBC Gem</w:t>
          </w:r>
        </w:p>
        <w:p w14:paraId="678F2866" w14:textId="77777777" w:rsidR="00B61FDB" w:rsidRPr="00652F0A" w:rsidRDefault="00B61FDB" w:rsidP="00B61FDB">
          <w:pPr>
            <w:numPr>
              <w:ilvl w:val="0"/>
              <w:numId w:val="51"/>
            </w:numPr>
            <w:spacing w:after="0"/>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Duolingo</w:t>
          </w:r>
        </w:p>
        <w:p w14:paraId="7A0DC437" w14:textId="77777777" w:rsidR="00B61FDB" w:rsidRPr="00652F0A" w:rsidRDefault="00B61FDB" w:rsidP="00B61FDB">
          <w:pPr>
            <w:numPr>
              <w:ilvl w:val="0"/>
              <w:numId w:val="51"/>
            </w:numPr>
            <w:spacing w:after="0"/>
            <w:rPr>
              <w:rFonts w:ascii="Didact Gothic" w:eastAsia="Didact Gothic" w:hAnsi="Didact Gothic" w:cs="Didact Gothic"/>
              <w:szCs w:val="24"/>
              <w:lang w:val="en" w:eastAsia="en-CA"/>
            </w:rPr>
          </w:pPr>
          <w:proofErr w:type="spellStart"/>
          <w:r w:rsidRPr="00652F0A">
            <w:rPr>
              <w:rFonts w:ascii="Didact Gothic" w:eastAsia="Didact Gothic" w:hAnsi="Didact Gothic" w:cs="Didact Gothic"/>
              <w:szCs w:val="24"/>
              <w:lang w:val="en" w:eastAsia="en-CA"/>
            </w:rPr>
            <w:t>Mauril</w:t>
          </w:r>
          <w:proofErr w:type="spellEnd"/>
          <w:r w:rsidRPr="00652F0A">
            <w:rPr>
              <w:rFonts w:ascii="Didact Gothic" w:eastAsia="Didact Gothic" w:hAnsi="Didact Gothic" w:cs="Didact Gothic"/>
              <w:szCs w:val="24"/>
              <w:lang w:val="en" w:eastAsia="en-CA"/>
            </w:rPr>
            <w:t xml:space="preserve"> by CBC</w:t>
          </w:r>
        </w:p>
        <w:p w14:paraId="7D2D7926" w14:textId="77777777" w:rsidR="00B61FDB" w:rsidRPr="00652F0A" w:rsidRDefault="00B61FDB" w:rsidP="00B61FDB">
          <w:pPr>
            <w:rPr>
              <w:rFonts w:ascii="Didact Gothic" w:eastAsia="Didact Gothic" w:hAnsi="Didact Gothic" w:cs="Didact Gothic"/>
              <w:szCs w:val="24"/>
              <w:lang w:val="en" w:eastAsia="en-CA"/>
            </w:rPr>
          </w:pPr>
        </w:p>
        <w:p w14:paraId="548D9AB8" w14:textId="77777777" w:rsidR="00B61FDB" w:rsidRPr="00652F0A" w:rsidRDefault="00B61FDB" w:rsidP="00B61FDB">
          <w:pPr>
            <w:ind w:left="426"/>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 xml:space="preserve">6.  Read children’s picture books.  The words are easier, and the pictures will help you to understand the vocabulary.    </w:t>
          </w:r>
        </w:p>
        <w:p w14:paraId="57755EAF" w14:textId="77777777" w:rsidR="00B61FDB" w:rsidRPr="00652F0A" w:rsidRDefault="00B61FDB" w:rsidP="00B61FDB">
          <w:pPr>
            <w:ind w:left="540"/>
            <w:rPr>
              <w:rFonts w:ascii="Didact Gothic" w:eastAsia="Didact Gothic" w:hAnsi="Didact Gothic" w:cs="Didact Gothic"/>
              <w:szCs w:val="24"/>
              <w:lang w:val="en" w:eastAsia="en-CA"/>
            </w:rPr>
          </w:pPr>
          <w:r w:rsidRPr="00652F0A">
            <w:rPr>
              <w:rFonts w:ascii="Didact Gothic" w:eastAsia="Didact Gothic" w:hAnsi="Didact Gothic" w:cs="Didact Gothic"/>
              <w:szCs w:val="24"/>
              <w:lang w:val="en" w:eastAsia="en-CA"/>
            </w:rPr>
            <w:t xml:space="preserve"> </w:t>
          </w:r>
        </w:p>
        <w:p w14:paraId="6B521BA7" w14:textId="77777777" w:rsidR="004A4288" w:rsidRPr="00652F0A" w:rsidRDefault="004A4288" w:rsidP="00B31346">
          <w:pPr>
            <w:spacing w:before="100" w:beforeAutospacing="1" w:after="100" w:afterAutospacing="1" w:line="240" w:lineRule="auto"/>
            <w:rPr>
              <w:rFonts w:ascii="Didact Gothic" w:eastAsia="Times New Roman" w:hAnsi="Didact Gothic" w:cstheme="minorHAnsi"/>
              <w:sz w:val="22"/>
              <w:lang w:val="en-CA" w:eastAsia="en-CA"/>
            </w:rPr>
          </w:pPr>
        </w:p>
        <w:p w14:paraId="566FB4C6" w14:textId="77777777" w:rsidR="00F0354A" w:rsidRPr="00176F6B" w:rsidRDefault="00F0354A" w:rsidP="00F0354A">
          <w:pPr>
            <w:spacing w:before="100" w:beforeAutospacing="1" w:after="100" w:afterAutospacing="1" w:line="240" w:lineRule="auto"/>
            <w:rPr>
              <w:rFonts w:asciiTheme="minorHAnsi" w:eastAsia="Times New Roman" w:hAnsiTheme="minorHAnsi" w:cstheme="minorHAnsi"/>
              <w:sz w:val="22"/>
              <w:lang w:val="en-CA" w:eastAsia="en-CA"/>
            </w:rPr>
          </w:pPr>
        </w:p>
        <w:p w14:paraId="6893F08E" w14:textId="03D06A4C" w:rsidR="00176F6B" w:rsidRPr="00176F6B" w:rsidRDefault="00322B9E" w:rsidP="0056663C">
          <w:pPr>
            <w:spacing w:before="100" w:beforeAutospacing="1" w:after="100" w:afterAutospacing="1" w:line="240" w:lineRule="auto"/>
            <w:rPr>
              <w:rFonts w:asciiTheme="minorHAnsi" w:eastAsia="Times New Roman" w:hAnsiTheme="minorHAnsi" w:cstheme="minorHAnsi"/>
              <w:sz w:val="22"/>
              <w:lang w:val="en-CA" w:eastAsia="en-CA"/>
            </w:rPr>
          </w:pPr>
        </w:p>
      </w:sdtContent>
    </w:sdt>
    <w:p w14:paraId="7C231B75" w14:textId="1EB9EB7D" w:rsidR="00F57081" w:rsidRPr="00176F6B" w:rsidRDefault="00F57081" w:rsidP="00566D66">
      <w:pPr>
        <w:rPr>
          <w:rFonts w:asciiTheme="minorHAnsi" w:eastAsia="Times New Roman" w:hAnsiTheme="minorHAnsi" w:cstheme="minorHAnsi"/>
          <w:sz w:val="22"/>
          <w:lang w:val="en-CA" w:eastAsia="en-CA"/>
        </w:rPr>
      </w:pPr>
    </w:p>
    <w:sectPr w:rsidR="00F57081" w:rsidRPr="00176F6B" w:rsidSect="00B61FDB">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ACD93" w14:textId="77777777" w:rsidR="001725D4" w:rsidRDefault="001725D4" w:rsidP="00F57081">
      <w:pPr>
        <w:spacing w:after="0" w:line="240" w:lineRule="auto"/>
      </w:pPr>
      <w:r>
        <w:separator/>
      </w:r>
    </w:p>
  </w:endnote>
  <w:endnote w:type="continuationSeparator" w:id="0">
    <w:p w14:paraId="3494E5F0" w14:textId="77777777" w:rsidR="001725D4" w:rsidRDefault="001725D4" w:rsidP="00F57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407036"/>
      <w:docPartObj>
        <w:docPartGallery w:val="Page Numbers (Bottom of Page)"/>
        <w:docPartUnique/>
      </w:docPartObj>
    </w:sdtPr>
    <w:sdtContent>
      <w:sdt>
        <w:sdtPr>
          <w:id w:val="-1705238520"/>
          <w:docPartObj>
            <w:docPartGallery w:val="Page Numbers (Top of Page)"/>
            <w:docPartUnique/>
          </w:docPartObj>
        </w:sdtPr>
        <w:sdtContent>
          <w:p w14:paraId="48E182BF" w14:textId="1BC4972D" w:rsidR="00F57081" w:rsidRDefault="00F57081" w:rsidP="00F57081">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7F637831" w14:textId="3E3D187F" w:rsidR="00F57081" w:rsidRDefault="00F57081" w:rsidP="00F570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C9FED" w14:textId="77777777" w:rsidR="001725D4" w:rsidRDefault="001725D4" w:rsidP="00F57081">
      <w:pPr>
        <w:spacing w:after="0" w:line="240" w:lineRule="auto"/>
      </w:pPr>
      <w:r>
        <w:separator/>
      </w:r>
    </w:p>
  </w:footnote>
  <w:footnote w:type="continuationSeparator" w:id="0">
    <w:p w14:paraId="08931523" w14:textId="77777777" w:rsidR="001725D4" w:rsidRDefault="001725D4" w:rsidP="00F570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B9F93" w14:textId="5616B2BA" w:rsidR="00F57081" w:rsidRDefault="0048350E">
    <w:pPr>
      <w:pStyle w:val="Header"/>
    </w:pPr>
    <w:r>
      <w:t xml:space="preserve">Functional English - </w:t>
    </w:r>
    <w:r w:rsidR="00F57081">
      <w:t>Teaching Guide</w:t>
    </w:r>
    <w:r>
      <w:t xml:space="preserve"> and Lesson Plans</w:t>
    </w:r>
    <w:r w:rsidR="00F57081">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6560"/>
    <w:multiLevelType w:val="hybridMultilevel"/>
    <w:tmpl w:val="C066A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795ACA"/>
    <w:multiLevelType w:val="multilevel"/>
    <w:tmpl w:val="879857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0ED353C"/>
    <w:multiLevelType w:val="multilevel"/>
    <w:tmpl w:val="DCECEBD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56C3645"/>
    <w:multiLevelType w:val="multilevel"/>
    <w:tmpl w:val="8340AD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5996951"/>
    <w:multiLevelType w:val="multilevel"/>
    <w:tmpl w:val="258AAAA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621521A"/>
    <w:multiLevelType w:val="multilevel"/>
    <w:tmpl w:val="0BDC43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9B75382"/>
    <w:multiLevelType w:val="multilevel"/>
    <w:tmpl w:val="F514A7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0BD92385"/>
    <w:multiLevelType w:val="multilevel"/>
    <w:tmpl w:val="B574C6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109D0614"/>
    <w:multiLevelType w:val="multilevel"/>
    <w:tmpl w:val="DB7476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26A0FE7"/>
    <w:multiLevelType w:val="multilevel"/>
    <w:tmpl w:val="8F3A1EAE"/>
    <w:lvl w:ilvl="0">
      <w:start w:val="1"/>
      <w:numFmt w:val="bullet"/>
      <w:lvlText w:val="●"/>
      <w:lvlJc w:val="left"/>
      <w:pPr>
        <w:ind w:left="2880" w:hanging="360"/>
      </w:pPr>
      <w:rPr>
        <w:rFonts w:ascii="Noto Sans Symbols" w:eastAsia="Noto Sans Symbols" w:hAnsi="Noto Sans Symbols" w:cs="Noto Sans Symbols"/>
        <w:sz w:val="20"/>
        <w:szCs w:val="20"/>
      </w:rPr>
    </w:lvl>
    <w:lvl w:ilvl="1">
      <w:start w:val="1"/>
      <w:numFmt w:val="bullet"/>
      <w:lvlText w:val="o"/>
      <w:lvlJc w:val="left"/>
      <w:pPr>
        <w:ind w:left="3600" w:hanging="360"/>
      </w:pPr>
      <w:rPr>
        <w:rFonts w:ascii="Courier New" w:eastAsia="Courier New" w:hAnsi="Courier New" w:cs="Courier New"/>
        <w:sz w:val="20"/>
        <w:szCs w:val="20"/>
      </w:rPr>
    </w:lvl>
    <w:lvl w:ilvl="2">
      <w:start w:val="1"/>
      <w:numFmt w:val="bullet"/>
      <w:lvlText w:val="▪"/>
      <w:lvlJc w:val="left"/>
      <w:pPr>
        <w:ind w:left="4320" w:hanging="360"/>
      </w:pPr>
      <w:rPr>
        <w:rFonts w:ascii="Noto Sans Symbols" w:eastAsia="Noto Sans Symbols" w:hAnsi="Noto Sans Symbols" w:cs="Noto Sans Symbols"/>
        <w:sz w:val="20"/>
        <w:szCs w:val="20"/>
      </w:rPr>
    </w:lvl>
    <w:lvl w:ilvl="3">
      <w:start w:val="1"/>
      <w:numFmt w:val="bullet"/>
      <w:lvlText w:val="▪"/>
      <w:lvlJc w:val="left"/>
      <w:pPr>
        <w:ind w:left="5040" w:hanging="360"/>
      </w:pPr>
      <w:rPr>
        <w:rFonts w:ascii="Noto Sans Symbols" w:eastAsia="Noto Sans Symbols" w:hAnsi="Noto Sans Symbols" w:cs="Noto Sans Symbols"/>
        <w:sz w:val="20"/>
        <w:szCs w:val="20"/>
      </w:rPr>
    </w:lvl>
    <w:lvl w:ilvl="4">
      <w:start w:val="1"/>
      <w:numFmt w:val="bullet"/>
      <w:lvlText w:val="▪"/>
      <w:lvlJc w:val="left"/>
      <w:pPr>
        <w:ind w:left="5760" w:hanging="360"/>
      </w:pPr>
      <w:rPr>
        <w:rFonts w:ascii="Noto Sans Symbols" w:eastAsia="Noto Sans Symbols" w:hAnsi="Noto Sans Symbols" w:cs="Noto Sans Symbols"/>
        <w:sz w:val="20"/>
        <w:szCs w:val="20"/>
      </w:rPr>
    </w:lvl>
    <w:lvl w:ilvl="5">
      <w:start w:val="1"/>
      <w:numFmt w:val="bullet"/>
      <w:lvlText w:val="▪"/>
      <w:lvlJc w:val="left"/>
      <w:pPr>
        <w:ind w:left="6480" w:hanging="360"/>
      </w:pPr>
      <w:rPr>
        <w:rFonts w:ascii="Noto Sans Symbols" w:eastAsia="Noto Sans Symbols" w:hAnsi="Noto Sans Symbols" w:cs="Noto Sans Symbols"/>
        <w:sz w:val="20"/>
        <w:szCs w:val="20"/>
      </w:rPr>
    </w:lvl>
    <w:lvl w:ilvl="6">
      <w:start w:val="1"/>
      <w:numFmt w:val="bullet"/>
      <w:lvlText w:val="▪"/>
      <w:lvlJc w:val="left"/>
      <w:pPr>
        <w:ind w:left="7200" w:hanging="360"/>
      </w:pPr>
      <w:rPr>
        <w:rFonts w:ascii="Noto Sans Symbols" w:eastAsia="Noto Sans Symbols" w:hAnsi="Noto Sans Symbols" w:cs="Noto Sans Symbols"/>
        <w:sz w:val="20"/>
        <w:szCs w:val="20"/>
      </w:rPr>
    </w:lvl>
    <w:lvl w:ilvl="7">
      <w:start w:val="1"/>
      <w:numFmt w:val="bullet"/>
      <w:lvlText w:val="▪"/>
      <w:lvlJc w:val="left"/>
      <w:pPr>
        <w:ind w:left="7920" w:hanging="360"/>
      </w:pPr>
      <w:rPr>
        <w:rFonts w:ascii="Noto Sans Symbols" w:eastAsia="Noto Sans Symbols" w:hAnsi="Noto Sans Symbols" w:cs="Noto Sans Symbols"/>
        <w:sz w:val="20"/>
        <w:szCs w:val="20"/>
      </w:rPr>
    </w:lvl>
    <w:lvl w:ilvl="8">
      <w:start w:val="1"/>
      <w:numFmt w:val="bullet"/>
      <w:lvlText w:val="▪"/>
      <w:lvlJc w:val="left"/>
      <w:pPr>
        <w:ind w:left="8640" w:hanging="360"/>
      </w:pPr>
      <w:rPr>
        <w:rFonts w:ascii="Noto Sans Symbols" w:eastAsia="Noto Sans Symbols" w:hAnsi="Noto Sans Symbols" w:cs="Noto Sans Symbols"/>
        <w:sz w:val="20"/>
        <w:szCs w:val="20"/>
      </w:rPr>
    </w:lvl>
  </w:abstractNum>
  <w:abstractNum w:abstractNumId="10" w15:restartNumberingAfterBreak="0">
    <w:nsid w:val="12B5603C"/>
    <w:multiLevelType w:val="multilevel"/>
    <w:tmpl w:val="4A7CEA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2C5335C"/>
    <w:multiLevelType w:val="multilevel"/>
    <w:tmpl w:val="0F604A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157969B3"/>
    <w:multiLevelType w:val="multilevel"/>
    <w:tmpl w:val="83B8D1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5801298"/>
    <w:multiLevelType w:val="multilevel"/>
    <w:tmpl w:val="FAC4C0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17887BDE"/>
    <w:multiLevelType w:val="multilevel"/>
    <w:tmpl w:val="97A403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C297F35"/>
    <w:multiLevelType w:val="hybridMultilevel"/>
    <w:tmpl w:val="B73E77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A75F61"/>
    <w:multiLevelType w:val="multilevel"/>
    <w:tmpl w:val="89760EB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200179CB"/>
    <w:multiLevelType w:val="multilevel"/>
    <w:tmpl w:val="877C44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0773152"/>
    <w:multiLevelType w:val="multilevel"/>
    <w:tmpl w:val="8F82E0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1363D08"/>
    <w:multiLevelType w:val="multilevel"/>
    <w:tmpl w:val="2982BE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1811018"/>
    <w:multiLevelType w:val="multilevel"/>
    <w:tmpl w:val="5DA274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28033509"/>
    <w:multiLevelType w:val="multilevel"/>
    <w:tmpl w:val="C09CA5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839413C"/>
    <w:multiLevelType w:val="multilevel"/>
    <w:tmpl w:val="D3F616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2AAD64E2"/>
    <w:multiLevelType w:val="multilevel"/>
    <w:tmpl w:val="159A01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2C3A669B"/>
    <w:multiLevelType w:val="multilevel"/>
    <w:tmpl w:val="4BC2DA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C76547F"/>
    <w:multiLevelType w:val="multilevel"/>
    <w:tmpl w:val="891ED0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2DB771F2"/>
    <w:multiLevelType w:val="multilevel"/>
    <w:tmpl w:val="4E3007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rPr>
        <w:rFonts w:ascii="Calibri" w:eastAsia="Calibri" w:hAnsi="Calibri" w:cs="Calibri"/>
        <w:b/>
        <w:bCs/>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2FEC23DC"/>
    <w:multiLevelType w:val="multilevel"/>
    <w:tmpl w:val="AD1A66A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302F2BC5"/>
    <w:multiLevelType w:val="multilevel"/>
    <w:tmpl w:val="456CB73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30E623FF"/>
    <w:multiLevelType w:val="multilevel"/>
    <w:tmpl w:val="48684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11648B3"/>
    <w:multiLevelType w:val="multilevel"/>
    <w:tmpl w:val="6C6CE9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1CF14DC"/>
    <w:multiLevelType w:val="multilevel"/>
    <w:tmpl w:val="C4C69C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362E3F4F"/>
    <w:multiLevelType w:val="multilevel"/>
    <w:tmpl w:val="D3AE7BA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36A104A6"/>
    <w:multiLevelType w:val="multilevel"/>
    <w:tmpl w:val="20606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8666F15"/>
    <w:multiLevelType w:val="multilevel"/>
    <w:tmpl w:val="A0880F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C554DC0"/>
    <w:multiLevelType w:val="multilevel"/>
    <w:tmpl w:val="28C42E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3C733E84"/>
    <w:multiLevelType w:val="multilevel"/>
    <w:tmpl w:val="0EF650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3D215E36"/>
    <w:multiLevelType w:val="multilevel"/>
    <w:tmpl w:val="01740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F322BAB"/>
    <w:multiLevelType w:val="multilevel"/>
    <w:tmpl w:val="E94217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40E25195"/>
    <w:multiLevelType w:val="multilevel"/>
    <w:tmpl w:val="F0F2F40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15:restartNumberingAfterBreak="0">
    <w:nsid w:val="40FF4B38"/>
    <w:multiLevelType w:val="multilevel"/>
    <w:tmpl w:val="EB5498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43A71524"/>
    <w:multiLevelType w:val="hybridMultilevel"/>
    <w:tmpl w:val="4FCC9A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3DB5F2E"/>
    <w:multiLevelType w:val="multilevel"/>
    <w:tmpl w:val="526C50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4581340F"/>
    <w:multiLevelType w:val="hybridMultilevel"/>
    <w:tmpl w:val="E6E2FA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98D649A"/>
    <w:multiLevelType w:val="multilevel"/>
    <w:tmpl w:val="49D4DB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4B0E1FA3"/>
    <w:multiLevelType w:val="multilevel"/>
    <w:tmpl w:val="456CB73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6" w15:restartNumberingAfterBreak="0">
    <w:nsid w:val="4B5D76E1"/>
    <w:multiLevelType w:val="multilevel"/>
    <w:tmpl w:val="C5A4A0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4EE73DB5"/>
    <w:multiLevelType w:val="multilevel"/>
    <w:tmpl w:val="F37203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4FDB4904"/>
    <w:multiLevelType w:val="multilevel"/>
    <w:tmpl w:val="A8788E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51D0547C"/>
    <w:multiLevelType w:val="multilevel"/>
    <w:tmpl w:val="A4CA82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565A14F8"/>
    <w:multiLevelType w:val="multilevel"/>
    <w:tmpl w:val="258AAAA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1" w15:restartNumberingAfterBreak="0">
    <w:nsid w:val="5681606D"/>
    <w:multiLevelType w:val="multilevel"/>
    <w:tmpl w:val="E820D3B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2" w15:restartNumberingAfterBreak="0">
    <w:nsid w:val="58D65ACC"/>
    <w:multiLevelType w:val="multilevel"/>
    <w:tmpl w:val="2702D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8D9339A"/>
    <w:multiLevelType w:val="multilevel"/>
    <w:tmpl w:val="B426BB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 w15:restartNumberingAfterBreak="0">
    <w:nsid w:val="5D6A75A2"/>
    <w:multiLevelType w:val="hybridMultilevel"/>
    <w:tmpl w:val="55C4C5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5E5D6E50"/>
    <w:multiLevelType w:val="multilevel"/>
    <w:tmpl w:val="A8845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F8823B4"/>
    <w:multiLevelType w:val="multilevel"/>
    <w:tmpl w:val="F24CDD88"/>
    <w:lvl w:ilvl="0">
      <w:start w:val="1"/>
      <w:numFmt w:val="bullet"/>
      <w:lvlText w:val="●"/>
      <w:lvlJc w:val="left"/>
      <w:pPr>
        <w:ind w:left="2160" w:hanging="360"/>
      </w:pPr>
      <w:rPr>
        <w:rFonts w:ascii="Noto Sans Symbols" w:eastAsia="Noto Sans Symbols" w:hAnsi="Noto Sans Symbols" w:cs="Noto Sans Symbols"/>
        <w:sz w:val="20"/>
        <w:szCs w:val="20"/>
      </w:rPr>
    </w:lvl>
    <w:lvl w:ilvl="1">
      <w:start w:val="1"/>
      <w:numFmt w:val="bullet"/>
      <w:lvlText w:val="o"/>
      <w:lvlJc w:val="left"/>
      <w:pPr>
        <w:ind w:left="2880" w:hanging="360"/>
      </w:pPr>
      <w:rPr>
        <w:rFonts w:ascii="Courier New" w:eastAsia="Courier New" w:hAnsi="Courier New" w:cs="Courier New"/>
        <w:sz w:val="20"/>
        <w:szCs w:val="20"/>
      </w:rPr>
    </w:lvl>
    <w:lvl w:ilvl="2">
      <w:start w:val="1"/>
      <w:numFmt w:val="bullet"/>
      <w:lvlText w:val="▪"/>
      <w:lvlJc w:val="left"/>
      <w:pPr>
        <w:ind w:left="3600" w:hanging="360"/>
      </w:pPr>
      <w:rPr>
        <w:rFonts w:ascii="Noto Sans Symbols" w:eastAsia="Noto Sans Symbols" w:hAnsi="Noto Sans Symbols" w:cs="Noto Sans Symbols"/>
        <w:sz w:val="20"/>
        <w:szCs w:val="20"/>
      </w:rPr>
    </w:lvl>
    <w:lvl w:ilvl="3">
      <w:start w:val="1"/>
      <w:numFmt w:val="bullet"/>
      <w:lvlText w:val="▪"/>
      <w:lvlJc w:val="left"/>
      <w:pPr>
        <w:ind w:left="4320" w:hanging="360"/>
      </w:pPr>
      <w:rPr>
        <w:rFonts w:ascii="Noto Sans Symbols" w:eastAsia="Noto Sans Symbols" w:hAnsi="Noto Sans Symbols" w:cs="Noto Sans Symbols"/>
        <w:sz w:val="20"/>
        <w:szCs w:val="20"/>
      </w:rPr>
    </w:lvl>
    <w:lvl w:ilvl="4">
      <w:start w:val="1"/>
      <w:numFmt w:val="bullet"/>
      <w:lvlText w:val="▪"/>
      <w:lvlJc w:val="left"/>
      <w:pPr>
        <w:ind w:left="5040" w:hanging="360"/>
      </w:pPr>
      <w:rPr>
        <w:rFonts w:ascii="Noto Sans Symbols" w:eastAsia="Noto Sans Symbols" w:hAnsi="Noto Sans Symbols" w:cs="Noto Sans Symbols"/>
        <w:sz w:val="20"/>
        <w:szCs w:val="20"/>
      </w:rPr>
    </w:lvl>
    <w:lvl w:ilvl="5">
      <w:start w:val="1"/>
      <w:numFmt w:val="bullet"/>
      <w:lvlText w:val="▪"/>
      <w:lvlJc w:val="left"/>
      <w:pPr>
        <w:ind w:left="5760" w:hanging="360"/>
      </w:pPr>
      <w:rPr>
        <w:rFonts w:ascii="Noto Sans Symbols" w:eastAsia="Noto Sans Symbols" w:hAnsi="Noto Sans Symbols" w:cs="Noto Sans Symbols"/>
        <w:sz w:val="20"/>
        <w:szCs w:val="20"/>
      </w:rPr>
    </w:lvl>
    <w:lvl w:ilvl="6">
      <w:start w:val="1"/>
      <w:numFmt w:val="bullet"/>
      <w:lvlText w:val="▪"/>
      <w:lvlJc w:val="left"/>
      <w:pPr>
        <w:ind w:left="6480" w:hanging="360"/>
      </w:pPr>
      <w:rPr>
        <w:rFonts w:ascii="Noto Sans Symbols" w:eastAsia="Noto Sans Symbols" w:hAnsi="Noto Sans Symbols" w:cs="Noto Sans Symbols"/>
        <w:sz w:val="20"/>
        <w:szCs w:val="20"/>
      </w:rPr>
    </w:lvl>
    <w:lvl w:ilvl="7">
      <w:start w:val="1"/>
      <w:numFmt w:val="bullet"/>
      <w:lvlText w:val="▪"/>
      <w:lvlJc w:val="left"/>
      <w:pPr>
        <w:ind w:left="7200" w:hanging="360"/>
      </w:pPr>
      <w:rPr>
        <w:rFonts w:ascii="Noto Sans Symbols" w:eastAsia="Noto Sans Symbols" w:hAnsi="Noto Sans Symbols" w:cs="Noto Sans Symbols"/>
        <w:sz w:val="20"/>
        <w:szCs w:val="20"/>
      </w:rPr>
    </w:lvl>
    <w:lvl w:ilvl="8">
      <w:start w:val="1"/>
      <w:numFmt w:val="bullet"/>
      <w:lvlText w:val="▪"/>
      <w:lvlJc w:val="left"/>
      <w:pPr>
        <w:ind w:left="7920" w:hanging="360"/>
      </w:pPr>
      <w:rPr>
        <w:rFonts w:ascii="Noto Sans Symbols" w:eastAsia="Noto Sans Symbols" w:hAnsi="Noto Sans Symbols" w:cs="Noto Sans Symbols"/>
        <w:sz w:val="20"/>
        <w:szCs w:val="20"/>
      </w:rPr>
    </w:lvl>
  </w:abstractNum>
  <w:abstractNum w:abstractNumId="57" w15:restartNumberingAfterBreak="0">
    <w:nsid w:val="5FDE0006"/>
    <w:multiLevelType w:val="multilevel"/>
    <w:tmpl w:val="3CE80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1985523"/>
    <w:multiLevelType w:val="multilevel"/>
    <w:tmpl w:val="F3D6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23F4A27"/>
    <w:multiLevelType w:val="multilevel"/>
    <w:tmpl w:val="03287E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62940C04"/>
    <w:multiLevelType w:val="multilevel"/>
    <w:tmpl w:val="456CB73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1" w15:restartNumberingAfterBreak="0">
    <w:nsid w:val="63BD0972"/>
    <w:multiLevelType w:val="multilevel"/>
    <w:tmpl w:val="1E88A90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2" w15:restartNumberingAfterBreak="0">
    <w:nsid w:val="642B1966"/>
    <w:multiLevelType w:val="multilevel"/>
    <w:tmpl w:val="4DDC75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3" w15:restartNumberingAfterBreak="0">
    <w:nsid w:val="64375EDC"/>
    <w:multiLevelType w:val="multilevel"/>
    <w:tmpl w:val="ACBE8A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4" w15:restartNumberingAfterBreak="0">
    <w:nsid w:val="653D1918"/>
    <w:multiLevelType w:val="multilevel"/>
    <w:tmpl w:val="CF545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6B570AF"/>
    <w:multiLevelType w:val="multilevel"/>
    <w:tmpl w:val="8A4047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6" w15:restartNumberingAfterBreak="0">
    <w:nsid w:val="6BD80DDD"/>
    <w:multiLevelType w:val="multilevel"/>
    <w:tmpl w:val="F82E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BE21160"/>
    <w:multiLevelType w:val="multilevel"/>
    <w:tmpl w:val="86ACDD2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8" w15:restartNumberingAfterBreak="0">
    <w:nsid w:val="7041363B"/>
    <w:multiLevelType w:val="multilevel"/>
    <w:tmpl w:val="711494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9" w15:restartNumberingAfterBreak="0">
    <w:nsid w:val="70926ED5"/>
    <w:multiLevelType w:val="multilevel"/>
    <w:tmpl w:val="4D9CC76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0" w15:restartNumberingAfterBreak="0">
    <w:nsid w:val="70C27F77"/>
    <w:multiLevelType w:val="multilevel"/>
    <w:tmpl w:val="942A8E4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1" w15:restartNumberingAfterBreak="0">
    <w:nsid w:val="736241A6"/>
    <w:multiLevelType w:val="multilevel"/>
    <w:tmpl w:val="726AE8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2" w15:restartNumberingAfterBreak="0">
    <w:nsid w:val="751501FE"/>
    <w:multiLevelType w:val="multilevel"/>
    <w:tmpl w:val="2898C1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3" w15:restartNumberingAfterBreak="0">
    <w:nsid w:val="764A4960"/>
    <w:multiLevelType w:val="multilevel"/>
    <w:tmpl w:val="3EBE6A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4" w15:restartNumberingAfterBreak="0">
    <w:nsid w:val="7A2E7D63"/>
    <w:multiLevelType w:val="multilevel"/>
    <w:tmpl w:val="4028B1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7BE41D31"/>
    <w:multiLevelType w:val="multilevel"/>
    <w:tmpl w:val="448641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612710895">
    <w:abstractNumId w:val="57"/>
  </w:num>
  <w:num w:numId="2" w16cid:durableId="2058355761">
    <w:abstractNumId w:val="58"/>
  </w:num>
  <w:num w:numId="3" w16cid:durableId="233972030">
    <w:abstractNumId w:val="37"/>
  </w:num>
  <w:num w:numId="4" w16cid:durableId="2008357947">
    <w:abstractNumId w:val="64"/>
  </w:num>
  <w:num w:numId="5" w16cid:durableId="278877956">
    <w:abstractNumId w:val="66"/>
  </w:num>
  <w:num w:numId="6" w16cid:durableId="96292399">
    <w:abstractNumId w:val="52"/>
  </w:num>
  <w:num w:numId="7" w16cid:durableId="1487891020">
    <w:abstractNumId w:val="33"/>
  </w:num>
  <w:num w:numId="8" w16cid:durableId="1975408036">
    <w:abstractNumId w:val="29"/>
  </w:num>
  <w:num w:numId="9" w16cid:durableId="449321792">
    <w:abstractNumId w:val="59"/>
  </w:num>
  <w:num w:numId="10" w16cid:durableId="527984168">
    <w:abstractNumId w:val="38"/>
  </w:num>
  <w:num w:numId="11" w16cid:durableId="448668822">
    <w:abstractNumId w:val="5"/>
  </w:num>
  <w:num w:numId="12" w16cid:durableId="1526595680">
    <w:abstractNumId w:val="65"/>
  </w:num>
  <w:num w:numId="13" w16cid:durableId="194117766">
    <w:abstractNumId w:val="26"/>
  </w:num>
  <w:num w:numId="14" w16cid:durableId="1385253608">
    <w:abstractNumId w:val="16"/>
  </w:num>
  <w:num w:numId="15" w16cid:durableId="2039354967">
    <w:abstractNumId w:val="47"/>
  </w:num>
  <w:num w:numId="16" w16cid:durableId="678585648">
    <w:abstractNumId w:val="35"/>
  </w:num>
  <w:num w:numId="17" w16cid:durableId="1105999453">
    <w:abstractNumId w:val="75"/>
  </w:num>
  <w:num w:numId="18" w16cid:durableId="9332402">
    <w:abstractNumId w:val="36"/>
  </w:num>
  <w:num w:numId="19" w16cid:durableId="610479093">
    <w:abstractNumId w:val="51"/>
  </w:num>
  <w:num w:numId="20" w16cid:durableId="1423601474">
    <w:abstractNumId w:val="49"/>
  </w:num>
  <w:num w:numId="21" w16cid:durableId="2118138849">
    <w:abstractNumId w:val="1"/>
  </w:num>
  <w:num w:numId="22" w16cid:durableId="1411659853">
    <w:abstractNumId w:val="68"/>
  </w:num>
  <w:num w:numId="23" w16cid:durableId="2007778543">
    <w:abstractNumId w:val="72"/>
  </w:num>
  <w:num w:numId="24" w16cid:durableId="9259615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92600854">
    <w:abstractNumId w:val="6"/>
  </w:num>
  <w:num w:numId="26" w16cid:durableId="980697019">
    <w:abstractNumId w:val="71"/>
  </w:num>
  <w:num w:numId="27" w16cid:durableId="401293600">
    <w:abstractNumId w:val="53"/>
  </w:num>
  <w:num w:numId="28" w16cid:durableId="389156949">
    <w:abstractNumId w:val="18"/>
  </w:num>
  <w:num w:numId="29" w16cid:durableId="637495753">
    <w:abstractNumId w:val="15"/>
  </w:num>
  <w:num w:numId="30" w16cid:durableId="2118258889">
    <w:abstractNumId w:val="55"/>
  </w:num>
  <w:num w:numId="31" w16cid:durableId="614868424">
    <w:abstractNumId w:val="12"/>
  </w:num>
  <w:num w:numId="32" w16cid:durableId="355159528">
    <w:abstractNumId w:val="14"/>
  </w:num>
  <w:num w:numId="33" w16cid:durableId="2034726608">
    <w:abstractNumId w:val="30"/>
  </w:num>
  <w:num w:numId="34" w16cid:durableId="1228998867">
    <w:abstractNumId w:val="21"/>
  </w:num>
  <w:num w:numId="35" w16cid:durableId="267809290">
    <w:abstractNumId w:val="27"/>
  </w:num>
  <w:num w:numId="36" w16cid:durableId="1845121016">
    <w:abstractNumId w:val="19"/>
  </w:num>
  <w:num w:numId="37" w16cid:durableId="742489002">
    <w:abstractNumId w:val="62"/>
  </w:num>
  <w:num w:numId="38" w16cid:durableId="1226451171">
    <w:abstractNumId w:val="24"/>
  </w:num>
  <w:num w:numId="39" w16cid:durableId="1047946795">
    <w:abstractNumId w:val="73"/>
  </w:num>
  <w:num w:numId="40" w16cid:durableId="1519810635">
    <w:abstractNumId w:val="60"/>
  </w:num>
  <w:num w:numId="41" w16cid:durableId="986205182">
    <w:abstractNumId w:val="69"/>
  </w:num>
  <w:num w:numId="42" w16cid:durableId="1972322261">
    <w:abstractNumId w:val="4"/>
  </w:num>
  <w:num w:numId="43" w16cid:durableId="200242659">
    <w:abstractNumId w:val="22"/>
  </w:num>
  <w:num w:numId="44" w16cid:durableId="886987480">
    <w:abstractNumId w:val="39"/>
  </w:num>
  <w:num w:numId="45" w16cid:durableId="584337559">
    <w:abstractNumId w:val="2"/>
  </w:num>
  <w:num w:numId="46" w16cid:durableId="328212588">
    <w:abstractNumId w:val="34"/>
  </w:num>
  <w:num w:numId="47" w16cid:durableId="18165584">
    <w:abstractNumId w:val="41"/>
  </w:num>
  <w:num w:numId="48" w16cid:durableId="2104374723">
    <w:abstractNumId w:val="28"/>
  </w:num>
  <w:num w:numId="49" w16cid:durableId="1739204595">
    <w:abstractNumId w:val="45"/>
  </w:num>
  <w:num w:numId="50" w16cid:durableId="509416519">
    <w:abstractNumId w:val="50"/>
  </w:num>
  <w:num w:numId="51" w16cid:durableId="719865433">
    <w:abstractNumId w:val="8"/>
  </w:num>
  <w:num w:numId="52" w16cid:durableId="1450007496">
    <w:abstractNumId w:val="20"/>
  </w:num>
  <w:num w:numId="53" w16cid:durableId="975141078">
    <w:abstractNumId w:val="23"/>
  </w:num>
  <w:num w:numId="54" w16cid:durableId="2025663841">
    <w:abstractNumId w:val="42"/>
  </w:num>
  <w:num w:numId="55" w16cid:durableId="878055478">
    <w:abstractNumId w:val="56"/>
  </w:num>
  <w:num w:numId="56" w16cid:durableId="328482334">
    <w:abstractNumId w:val="13"/>
  </w:num>
  <w:num w:numId="57" w16cid:durableId="201064671">
    <w:abstractNumId w:val="61"/>
  </w:num>
  <w:num w:numId="58" w16cid:durableId="1072239104">
    <w:abstractNumId w:val="44"/>
  </w:num>
  <w:num w:numId="59" w16cid:durableId="1949967162">
    <w:abstractNumId w:val="70"/>
  </w:num>
  <w:num w:numId="60" w16cid:durableId="770855568">
    <w:abstractNumId w:val="10"/>
  </w:num>
  <w:num w:numId="61" w16cid:durableId="1906792615">
    <w:abstractNumId w:val="43"/>
  </w:num>
  <w:num w:numId="62" w16cid:durableId="239144630">
    <w:abstractNumId w:val="0"/>
  </w:num>
  <w:num w:numId="63" w16cid:durableId="1964069728">
    <w:abstractNumId w:val="54"/>
  </w:num>
  <w:num w:numId="64" w16cid:durableId="918564321">
    <w:abstractNumId w:val="25"/>
    <w:lvlOverride w:ilvl="0"/>
    <w:lvlOverride w:ilvl="1"/>
    <w:lvlOverride w:ilvl="2"/>
    <w:lvlOverride w:ilvl="3"/>
    <w:lvlOverride w:ilvl="4"/>
    <w:lvlOverride w:ilvl="5"/>
    <w:lvlOverride w:ilvl="6"/>
    <w:lvlOverride w:ilvl="7"/>
    <w:lvlOverride w:ilvl="8"/>
  </w:num>
  <w:num w:numId="65" w16cid:durableId="42627274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463839711">
    <w:abstractNumId w:val="31"/>
    <w:lvlOverride w:ilvl="0"/>
    <w:lvlOverride w:ilvl="1"/>
    <w:lvlOverride w:ilvl="2"/>
    <w:lvlOverride w:ilvl="3"/>
    <w:lvlOverride w:ilvl="4"/>
    <w:lvlOverride w:ilvl="5"/>
    <w:lvlOverride w:ilvl="6"/>
    <w:lvlOverride w:ilvl="7"/>
    <w:lvlOverride w:ilvl="8"/>
  </w:num>
  <w:num w:numId="67" w16cid:durableId="1624967979">
    <w:abstractNumId w:val="7"/>
    <w:lvlOverride w:ilvl="0"/>
    <w:lvlOverride w:ilvl="1"/>
    <w:lvlOverride w:ilvl="2"/>
    <w:lvlOverride w:ilvl="3"/>
    <w:lvlOverride w:ilvl="4"/>
    <w:lvlOverride w:ilvl="5"/>
    <w:lvlOverride w:ilvl="6"/>
    <w:lvlOverride w:ilvl="7"/>
    <w:lvlOverride w:ilvl="8"/>
  </w:num>
  <w:num w:numId="68" w16cid:durableId="1940214805">
    <w:abstractNumId w:val="63"/>
    <w:lvlOverride w:ilvl="0"/>
    <w:lvlOverride w:ilvl="1"/>
    <w:lvlOverride w:ilvl="2"/>
    <w:lvlOverride w:ilvl="3"/>
    <w:lvlOverride w:ilvl="4"/>
    <w:lvlOverride w:ilvl="5"/>
    <w:lvlOverride w:ilvl="6"/>
    <w:lvlOverride w:ilvl="7"/>
    <w:lvlOverride w:ilvl="8"/>
  </w:num>
  <w:num w:numId="69" w16cid:durableId="1014042218">
    <w:abstractNumId w:val="48"/>
    <w:lvlOverride w:ilvl="0"/>
    <w:lvlOverride w:ilvl="1"/>
    <w:lvlOverride w:ilvl="2"/>
    <w:lvlOverride w:ilvl="3"/>
    <w:lvlOverride w:ilvl="4"/>
    <w:lvlOverride w:ilvl="5"/>
    <w:lvlOverride w:ilvl="6"/>
    <w:lvlOverride w:ilvl="7"/>
    <w:lvlOverride w:ilvl="8"/>
  </w:num>
  <w:num w:numId="70" w16cid:durableId="1810243385">
    <w:abstractNumId w:val="3"/>
    <w:lvlOverride w:ilvl="0"/>
    <w:lvlOverride w:ilvl="1"/>
    <w:lvlOverride w:ilvl="2"/>
    <w:lvlOverride w:ilvl="3"/>
    <w:lvlOverride w:ilvl="4"/>
    <w:lvlOverride w:ilvl="5"/>
    <w:lvlOverride w:ilvl="6"/>
    <w:lvlOverride w:ilvl="7"/>
    <w:lvlOverride w:ilvl="8"/>
  </w:num>
  <w:num w:numId="71" w16cid:durableId="1032731231">
    <w:abstractNumId w:val="46"/>
    <w:lvlOverride w:ilvl="0"/>
    <w:lvlOverride w:ilvl="1"/>
    <w:lvlOverride w:ilvl="2"/>
    <w:lvlOverride w:ilvl="3"/>
    <w:lvlOverride w:ilvl="4"/>
    <w:lvlOverride w:ilvl="5"/>
    <w:lvlOverride w:ilvl="6"/>
    <w:lvlOverride w:ilvl="7"/>
    <w:lvlOverride w:ilvl="8"/>
  </w:num>
  <w:num w:numId="72" w16cid:durableId="501705214">
    <w:abstractNumId w:val="9"/>
    <w:lvlOverride w:ilvl="0"/>
    <w:lvlOverride w:ilvl="1"/>
    <w:lvlOverride w:ilvl="2"/>
    <w:lvlOverride w:ilvl="3"/>
    <w:lvlOverride w:ilvl="4"/>
    <w:lvlOverride w:ilvl="5"/>
    <w:lvlOverride w:ilvl="6"/>
    <w:lvlOverride w:ilvl="7"/>
    <w:lvlOverride w:ilvl="8"/>
  </w:num>
  <w:num w:numId="73" w16cid:durableId="465048869">
    <w:abstractNumId w:val="11"/>
    <w:lvlOverride w:ilvl="0"/>
    <w:lvlOverride w:ilvl="1"/>
    <w:lvlOverride w:ilvl="2"/>
    <w:lvlOverride w:ilvl="3"/>
    <w:lvlOverride w:ilvl="4"/>
    <w:lvlOverride w:ilvl="5"/>
    <w:lvlOverride w:ilvl="6"/>
    <w:lvlOverride w:ilvl="7"/>
    <w:lvlOverride w:ilvl="8"/>
  </w:num>
  <w:num w:numId="74" w16cid:durableId="581908780">
    <w:abstractNumId w:val="40"/>
    <w:lvlOverride w:ilvl="0"/>
    <w:lvlOverride w:ilvl="1"/>
    <w:lvlOverride w:ilvl="2"/>
    <w:lvlOverride w:ilvl="3"/>
    <w:lvlOverride w:ilvl="4"/>
    <w:lvlOverride w:ilvl="5"/>
    <w:lvlOverride w:ilvl="6"/>
    <w:lvlOverride w:ilvl="7"/>
    <w:lvlOverride w:ilvl="8"/>
  </w:num>
  <w:num w:numId="75" w16cid:durableId="466162295">
    <w:abstractNumId w:val="74"/>
    <w:lvlOverride w:ilvl="0"/>
    <w:lvlOverride w:ilvl="1"/>
    <w:lvlOverride w:ilvl="2"/>
    <w:lvlOverride w:ilvl="3"/>
    <w:lvlOverride w:ilvl="4"/>
    <w:lvlOverride w:ilvl="5"/>
    <w:lvlOverride w:ilvl="6"/>
    <w:lvlOverride w:ilvl="7"/>
    <w:lvlOverride w:ilvl="8"/>
  </w:num>
  <w:num w:numId="76" w16cid:durableId="776220390">
    <w:abstractNumId w:val="1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009"/>
    <w:rsid w:val="00001D2C"/>
    <w:rsid w:val="000073E4"/>
    <w:rsid w:val="00013200"/>
    <w:rsid w:val="0001413B"/>
    <w:rsid w:val="000165D9"/>
    <w:rsid w:val="000225B9"/>
    <w:rsid w:val="00024B41"/>
    <w:rsid w:val="000325EC"/>
    <w:rsid w:val="00033AF7"/>
    <w:rsid w:val="00033FA7"/>
    <w:rsid w:val="000401E3"/>
    <w:rsid w:val="00041ED1"/>
    <w:rsid w:val="00043D43"/>
    <w:rsid w:val="00045195"/>
    <w:rsid w:val="000542B6"/>
    <w:rsid w:val="0005790A"/>
    <w:rsid w:val="00070A94"/>
    <w:rsid w:val="00070DE2"/>
    <w:rsid w:val="0007223A"/>
    <w:rsid w:val="000763AB"/>
    <w:rsid w:val="000807C3"/>
    <w:rsid w:val="00084AAD"/>
    <w:rsid w:val="00085305"/>
    <w:rsid w:val="000B3174"/>
    <w:rsid w:val="000B38C7"/>
    <w:rsid w:val="000C0D92"/>
    <w:rsid w:val="000C7103"/>
    <w:rsid w:val="000D22F3"/>
    <w:rsid w:val="000D5302"/>
    <w:rsid w:val="000E242D"/>
    <w:rsid w:val="000F3925"/>
    <w:rsid w:val="00114643"/>
    <w:rsid w:val="00117C62"/>
    <w:rsid w:val="00137CF8"/>
    <w:rsid w:val="001436D2"/>
    <w:rsid w:val="00156CD6"/>
    <w:rsid w:val="001608DE"/>
    <w:rsid w:val="00162FBC"/>
    <w:rsid w:val="00166AC2"/>
    <w:rsid w:val="0017110C"/>
    <w:rsid w:val="001725D4"/>
    <w:rsid w:val="00176F6B"/>
    <w:rsid w:val="00182022"/>
    <w:rsid w:val="001B3242"/>
    <w:rsid w:val="001D0090"/>
    <w:rsid w:val="001F26A1"/>
    <w:rsid w:val="00201165"/>
    <w:rsid w:val="00215ED2"/>
    <w:rsid w:val="002220F3"/>
    <w:rsid w:val="00222B4B"/>
    <w:rsid w:val="0022318C"/>
    <w:rsid w:val="0023193F"/>
    <w:rsid w:val="00232ED9"/>
    <w:rsid w:val="00233763"/>
    <w:rsid w:val="002351E7"/>
    <w:rsid w:val="00235756"/>
    <w:rsid w:val="0024042B"/>
    <w:rsid w:val="002407A4"/>
    <w:rsid w:val="00246EDA"/>
    <w:rsid w:val="00250D2E"/>
    <w:rsid w:val="002510D5"/>
    <w:rsid w:val="00254F9D"/>
    <w:rsid w:val="002568FB"/>
    <w:rsid w:val="002626B5"/>
    <w:rsid w:val="00270136"/>
    <w:rsid w:val="00270DB9"/>
    <w:rsid w:val="002737A0"/>
    <w:rsid w:val="00283A44"/>
    <w:rsid w:val="002A0042"/>
    <w:rsid w:val="002A1914"/>
    <w:rsid w:val="002B570F"/>
    <w:rsid w:val="002C5A74"/>
    <w:rsid w:val="002D10C7"/>
    <w:rsid w:val="002D18AE"/>
    <w:rsid w:val="002E2A08"/>
    <w:rsid w:val="002E3DAF"/>
    <w:rsid w:val="002F4B6A"/>
    <w:rsid w:val="00322B9E"/>
    <w:rsid w:val="00341B04"/>
    <w:rsid w:val="00346009"/>
    <w:rsid w:val="00361F61"/>
    <w:rsid w:val="00376624"/>
    <w:rsid w:val="003B2F24"/>
    <w:rsid w:val="003B6EC0"/>
    <w:rsid w:val="003C5BE4"/>
    <w:rsid w:val="003D1463"/>
    <w:rsid w:val="003E3400"/>
    <w:rsid w:val="003F44BE"/>
    <w:rsid w:val="00400FBC"/>
    <w:rsid w:val="004218B3"/>
    <w:rsid w:val="00423CEE"/>
    <w:rsid w:val="004345E5"/>
    <w:rsid w:val="00435AAF"/>
    <w:rsid w:val="004409C0"/>
    <w:rsid w:val="00441E2D"/>
    <w:rsid w:val="00446A76"/>
    <w:rsid w:val="00453210"/>
    <w:rsid w:val="00455141"/>
    <w:rsid w:val="004552B9"/>
    <w:rsid w:val="00467BC0"/>
    <w:rsid w:val="004701BA"/>
    <w:rsid w:val="00471841"/>
    <w:rsid w:val="004720FB"/>
    <w:rsid w:val="00476EE2"/>
    <w:rsid w:val="0048257F"/>
    <w:rsid w:val="0048350E"/>
    <w:rsid w:val="0048412A"/>
    <w:rsid w:val="004A4288"/>
    <w:rsid w:val="004C0A5C"/>
    <w:rsid w:val="004C1A05"/>
    <w:rsid w:val="004C3EB9"/>
    <w:rsid w:val="004D22E2"/>
    <w:rsid w:val="004E1673"/>
    <w:rsid w:val="004E29AB"/>
    <w:rsid w:val="004E3112"/>
    <w:rsid w:val="004E60CE"/>
    <w:rsid w:val="004E712B"/>
    <w:rsid w:val="005003C6"/>
    <w:rsid w:val="00503AF0"/>
    <w:rsid w:val="00511EF8"/>
    <w:rsid w:val="005140EB"/>
    <w:rsid w:val="005205B4"/>
    <w:rsid w:val="005274AA"/>
    <w:rsid w:val="005303E1"/>
    <w:rsid w:val="005303FE"/>
    <w:rsid w:val="005305E6"/>
    <w:rsid w:val="00533499"/>
    <w:rsid w:val="00534BB5"/>
    <w:rsid w:val="00543836"/>
    <w:rsid w:val="005463AD"/>
    <w:rsid w:val="00552C5A"/>
    <w:rsid w:val="005567BA"/>
    <w:rsid w:val="0055799B"/>
    <w:rsid w:val="00560149"/>
    <w:rsid w:val="00562AC4"/>
    <w:rsid w:val="00563479"/>
    <w:rsid w:val="0056663C"/>
    <w:rsid w:val="00566D66"/>
    <w:rsid w:val="00570B99"/>
    <w:rsid w:val="00574600"/>
    <w:rsid w:val="0059141B"/>
    <w:rsid w:val="005918D8"/>
    <w:rsid w:val="00591BD9"/>
    <w:rsid w:val="005924E6"/>
    <w:rsid w:val="0059387D"/>
    <w:rsid w:val="005A0A90"/>
    <w:rsid w:val="005B20B3"/>
    <w:rsid w:val="005B6F6E"/>
    <w:rsid w:val="005D0D73"/>
    <w:rsid w:val="005E294F"/>
    <w:rsid w:val="005E5B8C"/>
    <w:rsid w:val="005E6480"/>
    <w:rsid w:val="005F0732"/>
    <w:rsid w:val="005F3874"/>
    <w:rsid w:val="00603E34"/>
    <w:rsid w:val="006046FF"/>
    <w:rsid w:val="00607B75"/>
    <w:rsid w:val="006125C8"/>
    <w:rsid w:val="00614E3A"/>
    <w:rsid w:val="00614E81"/>
    <w:rsid w:val="0062071A"/>
    <w:rsid w:val="006208E4"/>
    <w:rsid w:val="006213DD"/>
    <w:rsid w:val="006274ED"/>
    <w:rsid w:val="00633045"/>
    <w:rsid w:val="0063333E"/>
    <w:rsid w:val="00635170"/>
    <w:rsid w:val="00635ADD"/>
    <w:rsid w:val="0063766F"/>
    <w:rsid w:val="006509E7"/>
    <w:rsid w:val="006511D1"/>
    <w:rsid w:val="00652F0A"/>
    <w:rsid w:val="00657BE5"/>
    <w:rsid w:val="0066021A"/>
    <w:rsid w:val="00661ED4"/>
    <w:rsid w:val="0066413C"/>
    <w:rsid w:val="006663F5"/>
    <w:rsid w:val="00675CDC"/>
    <w:rsid w:val="00682598"/>
    <w:rsid w:val="006842F3"/>
    <w:rsid w:val="00686428"/>
    <w:rsid w:val="006950D7"/>
    <w:rsid w:val="006A3B94"/>
    <w:rsid w:val="006A6FF5"/>
    <w:rsid w:val="006B10EE"/>
    <w:rsid w:val="006C2042"/>
    <w:rsid w:val="006D177C"/>
    <w:rsid w:val="006D3114"/>
    <w:rsid w:val="006E127C"/>
    <w:rsid w:val="006E2375"/>
    <w:rsid w:val="006F408F"/>
    <w:rsid w:val="006F72E0"/>
    <w:rsid w:val="00700316"/>
    <w:rsid w:val="00710CD8"/>
    <w:rsid w:val="00711C40"/>
    <w:rsid w:val="00717D0A"/>
    <w:rsid w:val="00721F00"/>
    <w:rsid w:val="00722728"/>
    <w:rsid w:val="007242BF"/>
    <w:rsid w:val="00740714"/>
    <w:rsid w:val="0074119C"/>
    <w:rsid w:val="007414F1"/>
    <w:rsid w:val="00742878"/>
    <w:rsid w:val="00747D92"/>
    <w:rsid w:val="0076184A"/>
    <w:rsid w:val="00763B05"/>
    <w:rsid w:val="00767E8B"/>
    <w:rsid w:val="00787D49"/>
    <w:rsid w:val="007902B1"/>
    <w:rsid w:val="00790E03"/>
    <w:rsid w:val="00791D5D"/>
    <w:rsid w:val="0079375D"/>
    <w:rsid w:val="00796E45"/>
    <w:rsid w:val="0079789D"/>
    <w:rsid w:val="007A0C34"/>
    <w:rsid w:val="007A5748"/>
    <w:rsid w:val="007A75EB"/>
    <w:rsid w:val="007B7559"/>
    <w:rsid w:val="007C1108"/>
    <w:rsid w:val="007D05CF"/>
    <w:rsid w:val="007D5524"/>
    <w:rsid w:val="007D6188"/>
    <w:rsid w:val="007F2871"/>
    <w:rsid w:val="007F2EF5"/>
    <w:rsid w:val="007F3943"/>
    <w:rsid w:val="00802112"/>
    <w:rsid w:val="00810CA4"/>
    <w:rsid w:val="008110E5"/>
    <w:rsid w:val="008111BE"/>
    <w:rsid w:val="0082029D"/>
    <w:rsid w:val="0082160D"/>
    <w:rsid w:val="0082291D"/>
    <w:rsid w:val="00847BE7"/>
    <w:rsid w:val="008507A4"/>
    <w:rsid w:val="00865052"/>
    <w:rsid w:val="008755B1"/>
    <w:rsid w:val="00883A54"/>
    <w:rsid w:val="00887AE2"/>
    <w:rsid w:val="00887EF9"/>
    <w:rsid w:val="008A33F9"/>
    <w:rsid w:val="008A56EB"/>
    <w:rsid w:val="008A76EA"/>
    <w:rsid w:val="008A7EC5"/>
    <w:rsid w:val="008B08DD"/>
    <w:rsid w:val="008B7B5F"/>
    <w:rsid w:val="008C0E06"/>
    <w:rsid w:val="008C2936"/>
    <w:rsid w:val="008D49B3"/>
    <w:rsid w:val="008E0233"/>
    <w:rsid w:val="008E1D76"/>
    <w:rsid w:val="008F0A53"/>
    <w:rsid w:val="008F62C0"/>
    <w:rsid w:val="009059E9"/>
    <w:rsid w:val="00907A27"/>
    <w:rsid w:val="00907A55"/>
    <w:rsid w:val="00920BE0"/>
    <w:rsid w:val="009235E4"/>
    <w:rsid w:val="009500C4"/>
    <w:rsid w:val="0099774D"/>
    <w:rsid w:val="009A45D5"/>
    <w:rsid w:val="009B77DE"/>
    <w:rsid w:val="009B7DB9"/>
    <w:rsid w:val="009F406C"/>
    <w:rsid w:val="009F4870"/>
    <w:rsid w:val="009F4B73"/>
    <w:rsid w:val="00A03322"/>
    <w:rsid w:val="00A0673C"/>
    <w:rsid w:val="00A3380E"/>
    <w:rsid w:val="00A423B0"/>
    <w:rsid w:val="00A4375C"/>
    <w:rsid w:val="00A437BB"/>
    <w:rsid w:val="00A50DEA"/>
    <w:rsid w:val="00A56DF5"/>
    <w:rsid w:val="00A63A14"/>
    <w:rsid w:val="00A74A69"/>
    <w:rsid w:val="00A7530B"/>
    <w:rsid w:val="00A755A4"/>
    <w:rsid w:val="00A82196"/>
    <w:rsid w:val="00A8510A"/>
    <w:rsid w:val="00A9500D"/>
    <w:rsid w:val="00AB005E"/>
    <w:rsid w:val="00AB3106"/>
    <w:rsid w:val="00AC06D0"/>
    <w:rsid w:val="00AC102E"/>
    <w:rsid w:val="00AC1A25"/>
    <w:rsid w:val="00AC5540"/>
    <w:rsid w:val="00AC719E"/>
    <w:rsid w:val="00AC71AD"/>
    <w:rsid w:val="00AD1AC6"/>
    <w:rsid w:val="00AD2C08"/>
    <w:rsid w:val="00AD46B2"/>
    <w:rsid w:val="00AD485C"/>
    <w:rsid w:val="00AD76B5"/>
    <w:rsid w:val="00AD7DBD"/>
    <w:rsid w:val="00AF0789"/>
    <w:rsid w:val="00AF2CAF"/>
    <w:rsid w:val="00B165F0"/>
    <w:rsid w:val="00B22305"/>
    <w:rsid w:val="00B31346"/>
    <w:rsid w:val="00B375A2"/>
    <w:rsid w:val="00B45EC3"/>
    <w:rsid w:val="00B51F17"/>
    <w:rsid w:val="00B61FDB"/>
    <w:rsid w:val="00B726E5"/>
    <w:rsid w:val="00B7599D"/>
    <w:rsid w:val="00B769AB"/>
    <w:rsid w:val="00B76E86"/>
    <w:rsid w:val="00B76F3F"/>
    <w:rsid w:val="00B83578"/>
    <w:rsid w:val="00B925F4"/>
    <w:rsid w:val="00B94206"/>
    <w:rsid w:val="00BA55C5"/>
    <w:rsid w:val="00BA56AF"/>
    <w:rsid w:val="00BE0B17"/>
    <w:rsid w:val="00BF2CED"/>
    <w:rsid w:val="00BF2EF4"/>
    <w:rsid w:val="00BF35A8"/>
    <w:rsid w:val="00BF50E2"/>
    <w:rsid w:val="00C03FFA"/>
    <w:rsid w:val="00C11B6C"/>
    <w:rsid w:val="00C15F15"/>
    <w:rsid w:val="00C24B5F"/>
    <w:rsid w:val="00C377C2"/>
    <w:rsid w:val="00C447D0"/>
    <w:rsid w:val="00C61FA7"/>
    <w:rsid w:val="00C6268D"/>
    <w:rsid w:val="00C74CA8"/>
    <w:rsid w:val="00C775D1"/>
    <w:rsid w:val="00C843D0"/>
    <w:rsid w:val="00CB1905"/>
    <w:rsid w:val="00CB4296"/>
    <w:rsid w:val="00CB5B68"/>
    <w:rsid w:val="00CC31C0"/>
    <w:rsid w:val="00CC7BEB"/>
    <w:rsid w:val="00CE362D"/>
    <w:rsid w:val="00D107DA"/>
    <w:rsid w:val="00D13E8A"/>
    <w:rsid w:val="00D1427F"/>
    <w:rsid w:val="00D14547"/>
    <w:rsid w:val="00D2105F"/>
    <w:rsid w:val="00D228FD"/>
    <w:rsid w:val="00D240B8"/>
    <w:rsid w:val="00D4607E"/>
    <w:rsid w:val="00D53EF6"/>
    <w:rsid w:val="00D73893"/>
    <w:rsid w:val="00D7434F"/>
    <w:rsid w:val="00D74E08"/>
    <w:rsid w:val="00D7709F"/>
    <w:rsid w:val="00D83B3A"/>
    <w:rsid w:val="00D87CEA"/>
    <w:rsid w:val="00DA05CD"/>
    <w:rsid w:val="00DA4F09"/>
    <w:rsid w:val="00DC18DC"/>
    <w:rsid w:val="00DC27FA"/>
    <w:rsid w:val="00DD517A"/>
    <w:rsid w:val="00DE2DB1"/>
    <w:rsid w:val="00DF6328"/>
    <w:rsid w:val="00DF66A2"/>
    <w:rsid w:val="00E01E9A"/>
    <w:rsid w:val="00E0432E"/>
    <w:rsid w:val="00E076AC"/>
    <w:rsid w:val="00E15A9B"/>
    <w:rsid w:val="00E212C4"/>
    <w:rsid w:val="00E2290D"/>
    <w:rsid w:val="00E22C4E"/>
    <w:rsid w:val="00E2753D"/>
    <w:rsid w:val="00E33405"/>
    <w:rsid w:val="00E33AE1"/>
    <w:rsid w:val="00E378F6"/>
    <w:rsid w:val="00E4242E"/>
    <w:rsid w:val="00E43042"/>
    <w:rsid w:val="00E519E1"/>
    <w:rsid w:val="00E51B31"/>
    <w:rsid w:val="00E623DD"/>
    <w:rsid w:val="00E829B6"/>
    <w:rsid w:val="00E963E4"/>
    <w:rsid w:val="00EA11AC"/>
    <w:rsid w:val="00EB3278"/>
    <w:rsid w:val="00EB58EF"/>
    <w:rsid w:val="00EB5956"/>
    <w:rsid w:val="00EC1D1B"/>
    <w:rsid w:val="00EC3009"/>
    <w:rsid w:val="00ED3D63"/>
    <w:rsid w:val="00EE635A"/>
    <w:rsid w:val="00EE67F2"/>
    <w:rsid w:val="00EF11FB"/>
    <w:rsid w:val="00F0354A"/>
    <w:rsid w:val="00F04866"/>
    <w:rsid w:val="00F05196"/>
    <w:rsid w:val="00F06D44"/>
    <w:rsid w:val="00F33BCA"/>
    <w:rsid w:val="00F406DF"/>
    <w:rsid w:val="00F41CE2"/>
    <w:rsid w:val="00F5134E"/>
    <w:rsid w:val="00F56105"/>
    <w:rsid w:val="00F57081"/>
    <w:rsid w:val="00F72CD6"/>
    <w:rsid w:val="00F80FEB"/>
    <w:rsid w:val="00F866E2"/>
    <w:rsid w:val="00F91FC6"/>
    <w:rsid w:val="00F92FD7"/>
    <w:rsid w:val="00F946B0"/>
    <w:rsid w:val="00F959CE"/>
    <w:rsid w:val="00F96276"/>
    <w:rsid w:val="00FC2485"/>
    <w:rsid w:val="00FE4B2B"/>
    <w:rsid w:val="00FF3DE2"/>
    <w:rsid w:val="00FF488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BC8FCF"/>
  <w15:chartTrackingRefBased/>
  <w15:docId w15:val="{9BCBF829-5D4F-4C1B-986C-D1AB07797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F0A"/>
    <w:rPr>
      <w:lang w:val="en-US"/>
    </w:rPr>
  </w:style>
  <w:style w:type="paragraph" w:styleId="Heading1">
    <w:name w:val="heading 1"/>
    <w:basedOn w:val="Normal"/>
    <w:next w:val="Normal"/>
    <w:link w:val="Heading1Char"/>
    <w:uiPriority w:val="9"/>
    <w:qFormat/>
    <w:rsid w:val="002D18AE"/>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7B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5B6F6E"/>
    <w:pPr>
      <w:ind w:left="720"/>
      <w:contextualSpacing/>
    </w:pPr>
  </w:style>
  <w:style w:type="character" w:customStyle="1" w:styleId="Heading1Char">
    <w:name w:val="Heading 1 Char"/>
    <w:basedOn w:val="DefaultParagraphFont"/>
    <w:link w:val="Heading1"/>
    <w:uiPriority w:val="9"/>
    <w:rsid w:val="002D18AE"/>
    <w:rPr>
      <w:rFonts w:asciiTheme="majorHAnsi" w:eastAsiaTheme="majorEastAsia" w:hAnsiTheme="majorHAnsi" w:cstheme="majorBidi"/>
      <w:b/>
      <w:bCs/>
      <w:color w:val="2F5496" w:themeColor="accent1" w:themeShade="BF"/>
      <w:sz w:val="28"/>
      <w:szCs w:val="28"/>
      <w:lang w:val="en-US"/>
    </w:rPr>
  </w:style>
  <w:style w:type="paragraph" w:styleId="Header">
    <w:name w:val="header"/>
    <w:basedOn w:val="Normal"/>
    <w:link w:val="HeaderChar"/>
    <w:uiPriority w:val="99"/>
    <w:unhideWhenUsed/>
    <w:rsid w:val="00F570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081"/>
    <w:rPr>
      <w:lang w:val="en-US"/>
    </w:rPr>
  </w:style>
  <w:style w:type="paragraph" w:styleId="Footer">
    <w:name w:val="footer"/>
    <w:basedOn w:val="Normal"/>
    <w:link w:val="FooterChar"/>
    <w:uiPriority w:val="99"/>
    <w:unhideWhenUsed/>
    <w:rsid w:val="00F570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081"/>
    <w:rPr>
      <w:lang w:val="en-US"/>
    </w:rPr>
  </w:style>
  <w:style w:type="paragraph" w:styleId="NormalWeb">
    <w:name w:val="Normal (Web)"/>
    <w:basedOn w:val="Normal"/>
    <w:uiPriority w:val="99"/>
    <w:semiHidden/>
    <w:unhideWhenUsed/>
    <w:rsid w:val="00566D66"/>
    <w:pPr>
      <w:spacing w:before="100" w:beforeAutospacing="1" w:after="100" w:afterAutospacing="1" w:line="240" w:lineRule="auto"/>
    </w:pPr>
    <w:rPr>
      <w:rFonts w:ascii="Times New Roman" w:eastAsia="Times New Roman" w:hAnsi="Times New Roman" w:cs="Times New Roman"/>
      <w:szCs w:val="24"/>
      <w:lang w:val="en-CA" w:eastAsia="en-CA"/>
    </w:rPr>
  </w:style>
  <w:style w:type="character" w:styleId="Strong">
    <w:name w:val="Strong"/>
    <w:basedOn w:val="DefaultParagraphFont"/>
    <w:uiPriority w:val="22"/>
    <w:qFormat/>
    <w:rsid w:val="00B61FDB"/>
    <w:rPr>
      <w:b/>
      <w:bCs/>
    </w:rPr>
  </w:style>
  <w:style w:type="character" w:styleId="Hyperlink">
    <w:name w:val="Hyperlink"/>
    <w:basedOn w:val="DefaultParagraphFont"/>
    <w:uiPriority w:val="99"/>
    <w:semiHidden/>
    <w:unhideWhenUsed/>
    <w:rsid w:val="00C24B5F"/>
    <w:rPr>
      <w:color w:val="0000FF"/>
      <w:u w:val="single"/>
    </w:rPr>
  </w:style>
  <w:style w:type="character" w:styleId="PlaceholderText">
    <w:name w:val="Placeholder Text"/>
    <w:basedOn w:val="DefaultParagraphFont"/>
    <w:uiPriority w:val="99"/>
    <w:semiHidden/>
    <w:rsid w:val="00322B9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403924">
      <w:bodyDiv w:val="1"/>
      <w:marLeft w:val="0"/>
      <w:marRight w:val="0"/>
      <w:marTop w:val="0"/>
      <w:marBottom w:val="0"/>
      <w:divBdr>
        <w:top w:val="none" w:sz="0" w:space="0" w:color="auto"/>
        <w:left w:val="none" w:sz="0" w:space="0" w:color="auto"/>
        <w:bottom w:val="none" w:sz="0" w:space="0" w:color="auto"/>
        <w:right w:val="none" w:sz="0" w:space="0" w:color="auto"/>
      </w:divBdr>
      <w:divsChild>
        <w:div w:id="1465611613">
          <w:marLeft w:val="0"/>
          <w:marRight w:val="0"/>
          <w:marTop w:val="0"/>
          <w:marBottom w:val="0"/>
          <w:divBdr>
            <w:top w:val="none" w:sz="0" w:space="0" w:color="auto"/>
            <w:left w:val="none" w:sz="0" w:space="0" w:color="auto"/>
            <w:bottom w:val="none" w:sz="0" w:space="0" w:color="auto"/>
            <w:right w:val="none" w:sz="0" w:space="0" w:color="auto"/>
          </w:divBdr>
          <w:divsChild>
            <w:div w:id="1820465443">
              <w:marLeft w:val="0"/>
              <w:marRight w:val="0"/>
              <w:marTop w:val="0"/>
              <w:marBottom w:val="0"/>
              <w:divBdr>
                <w:top w:val="none" w:sz="0" w:space="0" w:color="auto"/>
                <w:left w:val="none" w:sz="0" w:space="0" w:color="auto"/>
                <w:bottom w:val="none" w:sz="0" w:space="0" w:color="auto"/>
                <w:right w:val="none" w:sz="0" w:space="0" w:color="auto"/>
              </w:divBdr>
              <w:divsChild>
                <w:div w:id="136409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82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ntario.ca/document/official-ministry-transportation-mto-truck-handbook/signs"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9CD5DB9-DD49-4B9F-96B8-009C461D941B}"/>
      </w:docPartPr>
      <w:docPartBody>
        <w:p w:rsidR="00000000" w:rsidRDefault="006D2F75">
          <w:r w:rsidRPr="00F62B91">
            <w:rPr>
              <w:rStyle w:val="PlaceholderText"/>
              <w:lang w:val="en-CA"/>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F75"/>
    <w:rsid w:val="006202FA"/>
    <w:rsid w:val="006D2F75"/>
    <w:rsid w:val="00847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2F7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1-29T03:28:12.235"/>
    </inkml:context>
    <inkml:brush xml:id="br0">
      <inkml:brushProperty name="width" value="0.05" units="cm"/>
      <inkml:brushProperty name="height" value="0.05" units="cm"/>
    </inkml:brush>
  </inkml:definitions>
  <inkml:trace contextRef="#ctx0" brushRef="#br0">192 1 96 0 0,'0'6'0'0'0,"0"1"0"0"0,-1-2 0 0 0,-4 1 0 0 0,-2 7 41 0 0,2-7 25 0 0,-12 6 1054 0 0,16-11-851 0 0,0 0-1 0 0,0 0 0 0 0,0 0 0 0 0,0-1 0 0 0,0 1 1 0 0,0 0-1 0 0,-1 0 0 0 0,1-1 0 0 0,0 1 1 0 0,0-1-1 0 0,-1 1 0 0 0,1-1 0 0 0,-1 0 0 0 0,1 1 1 0 0,0-1-1 0 0,-1 0 0 0 0,1 0 0 0 0,0 0 1 0 0,-3 0-1 0 0,3 0-156 0 0,0 0 0 0 0,0 1 1 0 0,1-1-1 0 0,-1 0 0 0 0,0 1 1 0 0,0-1-1 0 0,1 0 0 0 0,-1 1 0 0 0,1-1 1 0 0,-1 1-1 0 0,0 0 0 0 0,1-1 0 0 0,-1 1 1 0 0,1-1-1 0 0,-1 1 0 0 0,1 0 1 0 0,-1-1-1 0 0,1 1 0 0 0,0 0 0 0 0,-1-1 1 0 0,1 1-1 0 0,0 0 0 0 0,0 0 1 0 0,-1 0-1 0 0,1-1 0 0 0,0 1 0 0 0,0 0 1 0 0,0 0-1 0 0,0 0 0 0 0,0-1 1 0 0,0 1-1 0 0,0 0 0 0 0,0 0 0 0 0,0 0 1 0 0,0-1-1 0 0,1 3 0 0 0,-2-3-71 0 0,0 0-1 0 0,0 0 0 0 0,0 0 1 0 0,0 0-1 0 0,1 0 0 0 0,-1 1 1 0 0,0-1-1 0 0,0 0 0 0 0,0 1 1 0 0,0-1-1 0 0,0 1 1 0 0,0-1-1 0 0,1 1 0 0 0,-1-1 1 0 0,0 1-1 0 0,0 0 0 0 0,1-1 1 0 0,-1 1-1 0 0,1 0 0 0 0,-2 0 1 0 0,-17 12 645 0 0,17-12-627 0 0,0 0 0 0 0,0 1 0 0 0,0-1 0 0 0,0 0 0 0 0,0 1 0 0 0,1 0 0 0 0,-1-1 0 0 0,0 1 0 0 0,1 0 0 0 0,-1 0 0 0 0,1 0 0 0 0,-1 2-1 0 0,-18 27 333 0 0,19-28-334 0 0,0 0 0 0 0,-1 0 0 0 0,0-1 0 0 0,0 1 1 0 0,0-1-1 0 0,0 1 0 0 0,0-1 0 0 0,0 0 0 0 0,-1 0 0 0 0,1 0 0 0 0,-1 0 1 0 0,1 0-1 0 0,-6 2 0 0 0,8 30 160 0 0,-1-28-53 0 0,1-5-108 0 0,0-1-1 0 0,0 1 1 0 0,-1-1 0 0 0,1 1-1 0 0,0 0 1 0 0,0-1-1 0 0,0 1 1 0 0,0-1 0 0 0,0 1-1 0 0,0 0 1 0 0,0-1-1 0 0,0 1 1 0 0,0-1 0 0 0,0 1-1 0 0,0-1 1 0 0,0 1-1 0 0,1 0 1 0 0,-1-1 0 0 0,0 1-1 0 0,0-1 1 0 0,0 1 0 0 0,1-1-1 0 0,-1 1 1 0 0,0-1-1 0 0,1 1 1 0 0,-1-1 0 0 0,0 1-1 0 0,1-1 1 0 0,-1 0-1 0 0,1 1 1 0 0,-1-1 0 0 0,1 0-1 0 0,0 1 1 0 0,15 31 2028 0 0,-15-32-2071 0 0,0 0 0 0 0,0 0 0 0 0,-1 0 0 0 0,1 0 1 0 0,0 1-1 0 0,-1-1 0 0 0,1 0 0 0 0,0 0 0 0 0,-1 1 1 0 0,1-1-1 0 0,0 0 0 0 0,-1 1 0 0 0,1-1 0 0 0,-1 1 0 0 0,1-1 1 0 0,-1 1-1 0 0,1-1 0 0 0,-1 1 0 0 0,1-1 0 0 0,-1 1 0 0 0,1-1 1 0 0,-1 1-1 0 0,0 0 0 0 0,1-1 0 0 0,-1 1 0 0 0,0 0 0 0 0,1-1 1 0 0,-1 1-1 0 0,0 0 0 0 0,0-1 0 0 0,0 1 0 0 0,0 0 1 0 0,0 0-1 0 0,3 53-392 0 0,-3-53 372 0 0,-1 3-157 0 0,0 0 47 0 0,1 0 0 0 0,-1 1 0 0 0,1-1 0 0 0,0 0 0 0 0,0 1 1 0 0,2 6-1 0 0,-1 3-133 0 0,5 36-451 0 0,1-12 562 0 0,-7-34 139 0 0,0 1 0 0 0,0-2 2 0 0,16 24 260 0 0,-1-9 416 0 0,-11-14-491 0 0,0 0-1 0 0,0 1 0 0 0,0-1 1 0 0,-1 1-1 0 0,4 7 0 0 0,-6-10-165 0 0,0-1-1 0 0,1 1 1 0 0,-1-1-1 0 0,0 0 1 0 0,1 1-1 0 0,-1-1 1 0 0,1 0-1 0 0,-1 0 1 0 0,1 0-1 0 0,0 0 1 0 0,0 0-1 0 0,-1 0 0 0 0,4 1 1 0 0,12 9 96 0 0,-13-8-88 0 0,-1 0-1 0 0,0-1 0 0 0,1 1 0 0 0,0-1 0 0 0,-1 0 0 0 0,1 0 0 0 0,0 0 0 0 0,0 0 0 0 0,0 0 1 0 0,0-1-1 0 0,5 1 0 0 0,20 9 309 0 0,-22-9-212 0 0,-1 0 0 0 0,1 0 0 0 0,0-1 0 0 0,0 0-1 0 0,-1 0 1 0 0,1 0 0 0 0,0-1 0 0 0,12-1 0 0 0,0 0 54 0 0,13-9 341 0 0,-31 10-470 0 0,1-1 1 0 0,0 1-1 0 0,0 0 1 0 0,-1-1-1 0 0,1 1 1 0 0,0-1-1 0 0,-1 0 1 0 0,1 1-1 0 0,-1-1 1 0 0,1 0-1 0 0,-1 0 1 0 0,1 0 0 0 0,-1 0-1 0 0,1 0 1 0 0,-1-1-1 0 0,0 1 1 0 0,0 0-1 0 0,1-1 1 0 0,-1 1-1 0 0,1-2 1 0 0,19-39 991 0 0,-9 19-569 0 0,4-7-133 0 0,-11 18-203 0 0,1 1-1 0 0,0 1 0 0 0,1-1 1 0 0,0 1-1 0 0,10-11 0 0 0,-15 18-114 0 0,0 1 0 0 0,-1-1 0 0 0,1 1 0 0 0,-1-1 0 0 0,1 1-1 0 0,-1-1 1 0 0,0 0 0 0 0,0 0 0 0 0,0 0 0 0 0,-1 0 0 0 0,1 0 0 0 0,-1 1 0 0 0,1-6-1 0 0,-2-43 309 0 0,0 30-159 0 0,0 14-111 0 0,0 1 1 0 0,0 0-1 0 0,0-1 1 0 0,-5-10 0 0 0,-3-14 123 0 0,3-41 182 0 0,6 70-358 0 0,0 0 0 0 0,0 0 0 0 0,0 1 0 0 0,0-1 0 0 0,0 0 1 0 0,-1 0-1 0 0,1 1 0 0 0,-1-1 0 0 0,1 0 0 0 0,-1 1 0 0 0,0-1 0 0 0,1 1 0 0 0,-1-1 0 0 0,0 1 0 0 0,0-1 0 0 0,0 1 0 0 0,0-1 0 0 0,0 1 0 0 0,-1 0 0 0 0,1 0 0 0 0,-3-3 1 0 0,-15-17 65 0 0,17 19-68 0 0,0 0-1 0 0,0 0 0 0 0,0 0 1 0 0,-1 0-1 0 0,1 1 0 0 0,0-1 1 0 0,0 1-1 0 0,-1-1 0 0 0,1 1 1 0 0,-1 0-1 0 0,0 0 1 0 0,1 0-1 0 0,-4 0 0 0 0,-1-1 8 0 0,-24-9 40 0 0,-34-16 109 0 0,60 25-122 0 0,-1-1 0 0 0,0 1 0 0 0,1 1 1 0 0,-1-1-1 0 0,0 1 0 0 0,0 0 0 0 0,0 1 1 0 0,0-1-1 0 0,0 1 0 0 0,-8 1 0 0 0,1-1 94 0 0,13 0-100 0 0,0 0-20 0 0,-2 0-5 0 0,-2 1-2 0 0,1 2-6 0 0,-2 1-1 0 0,2 0 0 0 0,-1-1 0 0 0,1 1 0 0 0,2 0 0 0 0,1 0 0 0 0,-2-1 0 0 0,2 1 0 0 0,-2 0 0 0 0,-2 0 0 0 0,2 0 0 0 0,-1-1 0 0 0,1 1 0 0 0,1 0 0 0 0,-2-2 0 0 0,-1 2 0 0 0,1-2 0 0 0,2 1 0 0 0,-2 2 0 0 0,1-2 0 0 0,1 1 0 0 0,-2 0 0 0 0,0 0 0 0 0,0 0 0 0 0,-1-1 0 0 0,0 1 0 0 0,1-1 0 0 0,1 2 0 0 0,-1-2 0 0 0,1 1 0 0 0,1 0 0 0 0,-1 0 0 0 0,0 0 0 0 0,1-1 0 0 0,0 1 0 0 0,1 0 0 0 0,0 0 0 0 0,0 0 0 0 0,0-1 1 0 0,0 1 5 0 0,0 0-4 0 0,-2 0 4 0 0,0 0-5 0 0,1-1-1 0 0,0 1 0 0 0,1 0 0 0 0,-2 0 0 0 0,2-1 0 0 0,0 1 0 0 0,0 0 0 0 0,0 0 0 0 0,0 0 0 0 0,0-1 0 0 0,-2 1 0 0 0,1 0 0 0 0,-1 0 0 0 0,1 0 0 0 0,-2-1 0 0 0,-1 2 0 0 0,0-2 0 0 0,1 1 0 0 0,-2 0 1 0 0,1 0 6 0 0,1 0 1 0 0,1-1 1 0 0,0 17 71 0 0,2-19-66 0 0,0 0 0 0 0,0 0 0 0 0,0 0 0 0 0,0 0 0 0 0,0 0 1 0 0,0 0-1 0 0,-1 0 0 0 0,1 0 0 0 0,0-1 0 0 0,0 1 0 0 0,-1 0 0 0 0,1 0 0 0 0,0 0 0 0 0,-1 0 1 0 0,1 0-1 0 0,-1-1 0 0 0,0 3 0 0 0,1-3-4 0 0,0-15-218 0 0,3-10 87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F7B46F-D542-4D10-9E2A-E9BD999F0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36</Pages>
  <Words>7658</Words>
  <Characters>43654</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Haldenby</dc:creator>
  <cp:keywords/>
  <dc:description/>
  <cp:lastModifiedBy>Sara Haldenby</cp:lastModifiedBy>
  <cp:revision>9</cp:revision>
  <cp:lastPrinted>2025-06-26T13:51:00Z</cp:lastPrinted>
  <dcterms:created xsi:type="dcterms:W3CDTF">2026-01-27T13:21:00Z</dcterms:created>
  <dcterms:modified xsi:type="dcterms:W3CDTF">2026-01-30T13:23:00Z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cc8f65a5-9a8c-443e-8b1a-60af69834ff8</vt:lpwstr>
  </property>
</Properties>
</file>