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Didact Gothic" w:eastAsia="Didact Gothic" w:hAnsi="Didact Gothic" w:cs="Didact Gothic"/>
          <w:b/>
          <w:bCs/>
          <w:sz w:val="48"/>
          <w:szCs w:val="48"/>
        </w:rPr>
        <w:id w:val="62923399"/>
        <w:lock w:val="contentLocked"/>
        <w:placeholder>
          <w:docPart w:val="DefaultPlaceholder_-1854013440"/>
        </w:placeholder>
        <w:group/>
      </w:sdtPr>
      <w:sdtEndPr>
        <w:rPr>
          <w:rFonts w:eastAsia="Times New Roman" w:cs="Calibri"/>
          <w:b w:val="0"/>
          <w:bCs w:val="0"/>
          <w:sz w:val="24"/>
          <w:szCs w:val="24"/>
          <w:lang w:val="en-US"/>
        </w:rPr>
      </w:sdtEndPr>
      <w:sdtContent>
        <w:p w14:paraId="6935ABF3" w14:textId="033ACD3C" w:rsidR="00B9650F" w:rsidRPr="00144C47" w:rsidRDefault="00B9650F" w:rsidP="00144C47">
          <w:pPr>
            <w:spacing w:after="0" w:line="240" w:lineRule="auto"/>
            <w:jc w:val="center"/>
            <w:rPr>
              <w:rFonts w:ascii="Didact Gothic" w:eastAsia="Didact Gothic" w:hAnsi="Didact Gothic" w:cs="Didact Gothic"/>
              <w:b/>
              <w:bCs/>
              <w:sz w:val="48"/>
              <w:szCs w:val="48"/>
            </w:rPr>
          </w:pPr>
          <w:r w:rsidRPr="00144C47">
            <w:rPr>
              <w:rFonts w:ascii="Didact Gothic" w:eastAsia="Didact Gothic" w:hAnsi="Didact Gothic" w:cs="Didact Gothic"/>
              <w:b/>
              <w:bCs/>
              <w:sz w:val="48"/>
              <w:szCs w:val="48"/>
            </w:rPr>
            <w:t>Lesson 8 – Questions and Answers</w:t>
          </w:r>
        </w:p>
        <w:p w14:paraId="3A10B927" w14:textId="430E1F09" w:rsidR="00205BA2" w:rsidRDefault="00205BA2">
          <w:pPr>
            <w:spacing w:after="0" w:line="240" w:lineRule="auto"/>
            <w:rPr>
              <w:rFonts w:ascii="Didact Gothic" w:eastAsia="Didact Gothic" w:hAnsi="Didact Gothic" w:cs="Didact Gothic"/>
            </w:rPr>
          </w:pPr>
        </w:p>
        <w:p w14:paraId="51DC36DE" w14:textId="0FC96554" w:rsidR="00B52F8A" w:rsidRDefault="00B52F8A">
          <w:pPr>
            <w:spacing w:after="0" w:line="240" w:lineRule="auto"/>
            <w:rPr>
              <w:rFonts w:ascii="Didact Gothic" w:eastAsia="Didact Gothic" w:hAnsi="Didact Gothic" w:cs="Didact Gothic"/>
              <w:b/>
              <w:bCs/>
              <w:sz w:val="32"/>
              <w:szCs w:val="32"/>
            </w:rPr>
          </w:pPr>
          <w:r w:rsidRPr="00144C47">
            <w:rPr>
              <w:b/>
              <w:bCs/>
              <w:noProof/>
              <w:sz w:val="48"/>
              <w:szCs w:val="48"/>
            </w:rPr>
            <w:drawing>
              <wp:anchor distT="0" distB="0" distL="114300" distR="114300" simplePos="0" relativeHeight="251658240" behindDoc="1" locked="0" layoutInCell="1" allowOverlap="1" wp14:anchorId="0284A1FB" wp14:editId="2DCE8C26">
                <wp:simplePos x="0" y="0"/>
                <wp:positionH relativeFrom="column">
                  <wp:posOffset>349885</wp:posOffset>
                </wp:positionH>
                <wp:positionV relativeFrom="page">
                  <wp:posOffset>1711960</wp:posOffset>
                </wp:positionV>
                <wp:extent cx="4789170" cy="5979795"/>
                <wp:effectExtent l="0" t="0" r="0" b="1905"/>
                <wp:wrapTight wrapText="bothSides">
                  <wp:wrapPolygon edited="0">
                    <wp:start x="0" y="0"/>
                    <wp:lineTo x="0" y="21538"/>
                    <wp:lineTo x="21480" y="21538"/>
                    <wp:lineTo x="2148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89170" cy="5979795"/>
                        </a:xfrm>
                        <a:prstGeom prst="rect">
                          <a:avLst/>
                        </a:prstGeom>
                      </pic:spPr>
                    </pic:pic>
                  </a:graphicData>
                </a:graphic>
                <wp14:sizeRelH relativeFrom="margin">
                  <wp14:pctWidth>0</wp14:pctWidth>
                </wp14:sizeRelH>
                <wp14:sizeRelV relativeFrom="margin">
                  <wp14:pctHeight>0</wp14:pctHeight>
                </wp14:sizeRelV>
              </wp:anchor>
            </w:drawing>
          </w:r>
        </w:p>
        <w:p w14:paraId="76248412" w14:textId="23AC124E" w:rsidR="00B52F8A" w:rsidRDefault="00B52F8A">
          <w:pPr>
            <w:spacing w:after="0" w:line="240" w:lineRule="auto"/>
            <w:rPr>
              <w:rFonts w:ascii="Didact Gothic" w:eastAsia="Didact Gothic" w:hAnsi="Didact Gothic" w:cs="Didact Gothic"/>
              <w:b/>
              <w:bCs/>
              <w:sz w:val="32"/>
              <w:szCs w:val="32"/>
            </w:rPr>
          </w:pPr>
        </w:p>
        <w:p w14:paraId="7917F0CE" w14:textId="3DB7DAD0" w:rsidR="00B52F8A" w:rsidRDefault="00B52F8A">
          <w:pPr>
            <w:spacing w:after="0" w:line="240" w:lineRule="auto"/>
            <w:rPr>
              <w:rFonts w:ascii="Didact Gothic" w:eastAsia="Didact Gothic" w:hAnsi="Didact Gothic" w:cs="Didact Gothic"/>
              <w:b/>
              <w:bCs/>
              <w:sz w:val="32"/>
              <w:szCs w:val="32"/>
            </w:rPr>
          </w:pPr>
        </w:p>
        <w:p w14:paraId="49D7E9A0" w14:textId="1273B3AD" w:rsidR="00B52F8A" w:rsidRDefault="00B52F8A">
          <w:pPr>
            <w:spacing w:after="0" w:line="240" w:lineRule="auto"/>
            <w:rPr>
              <w:rFonts w:ascii="Didact Gothic" w:eastAsia="Didact Gothic" w:hAnsi="Didact Gothic" w:cs="Didact Gothic"/>
              <w:b/>
              <w:bCs/>
              <w:sz w:val="32"/>
              <w:szCs w:val="32"/>
            </w:rPr>
          </w:pPr>
        </w:p>
        <w:p w14:paraId="280D864B" w14:textId="77777777" w:rsidR="00B52F8A" w:rsidRDefault="00B52F8A">
          <w:pPr>
            <w:spacing w:after="0" w:line="240" w:lineRule="auto"/>
            <w:rPr>
              <w:rFonts w:ascii="Didact Gothic" w:eastAsia="Didact Gothic" w:hAnsi="Didact Gothic" w:cs="Didact Gothic"/>
              <w:b/>
              <w:bCs/>
              <w:sz w:val="32"/>
              <w:szCs w:val="32"/>
            </w:rPr>
          </w:pPr>
        </w:p>
        <w:p w14:paraId="697FAB72" w14:textId="1A866124" w:rsidR="00B52F8A" w:rsidRDefault="00B52F8A">
          <w:pPr>
            <w:spacing w:after="0" w:line="240" w:lineRule="auto"/>
            <w:rPr>
              <w:rFonts w:ascii="Didact Gothic" w:eastAsia="Didact Gothic" w:hAnsi="Didact Gothic" w:cs="Didact Gothic"/>
              <w:b/>
              <w:bCs/>
              <w:sz w:val="32"/>
              <w:szCs w:val="32"/>
            </w:rPr>
          </w:pPr>
        </w:p>
        <w:p w14:paraId="14AA05BC" w14:textId="2EFFE87F" w:rsidR="00B52F8A" w:rsidRDefault="00B52F8A">
          <w:pPr>
            <w:spacing w:after="0" w:line="240" w:lineRule="auto"/>
            <w:rPr>
              <w:rFonts w:ascii="Didact Gothic" w:eastAsia="Didact Gothic" w:hAnsi="Didact Gothic" w:cs="Didact Gothic"/>
              <w:b/>
              <w:bCs/>
              <w:sz w:val="32"/>
              <w:szCs w:val="32"/>
            </w:rPr>
          </w:pPr>
        </w:p>
        <w:p w14:paraId="0304BC59" w14:textId="77777777" w:rsidR="00B52F8A" w:rsidRDefault="00B52F8A">
          <w:pPr>
            <w:spacing w:after="0" w:line="240" w:lineRule="auto"/>
            <w:rPr>
              <w:rFonts w:ascii="Didact Gothic" w:eastAsia="Didact Gothic" w:hAnsi="Didact Gothic" w:cs="Didact Gothic"/>
              <w:b/>
              <w:bCs/>
              <w:sz w:val="32"/>
              <w:szCs w:val="32"/>
            </w:rPr>
          </w:pPr>
        </w:p>
        <w:p w14:paraId="73D3A85A" w14:textId="48FB585C" w:rsidR="00B52F8A" w:rsidRDefault="00B52F8A">
          <w:pPr>
            <w:spacing w:after="0" w:line="240" w:lineRule="auto"/>
            <w:rPr>
              <w:rFonts w:ascii="Didact Gothic" w:eastAsia="Didact Gothic" w:hAnsi="Didact Gothic" w:cs="Didact Gothic"/>
              <w:b/>
              <w:bCs/>
              <w:sz w:val="32"/>
              <w:szCs w:val="32"/>
            </w:rPr>
          </w:pPr>
        </w:p>
        <w:p w14:paraId="6CAFB145" w14:textId="6E26432B" w:rsidR="00B52F8A" w:rsidRDefault="00B52F8A">
          <w:pPr>
            <w:spacing w:after="0" w:line="240" w:lineRule="auto"/>
            <w:rPr>
              <w:rFonts w:ascii="Didact Gothic" w:eastAsia="Didact Gothic" w:hAnsi="Didact Gothic" w:cs="Didact Gothic"/>
              <w:b/>
              <w:bCs/>
              <w:sz w:val="32"/>
              <w:szCs w:val="32"/>
            </w:rPr>
          </w:pPr>
        </w:p>
        <w:p w14:paraId="0206F4D1" w14:textId="77777777" w:rsidR="00B52F8A" w:rsidRDefault="00B52F8A">
          <w:pPr>
            <w:spacing w:after="0" w:line="240" w:lineRule="auto"/>
            <w:rPr>
              <w:rFonts w:ascii="Didact Gothic" w:eastAsia="Didact Gothic" w:hAnsi="Didact Gothic" w:cs="Didact Gothic"/>
              <w:b/>
              <w:bCs/>
              <w:sz w:val="32"/>
              <w:szCs w:val="32"/>
            </w:rPr>
          </w:pPr>
        </w:p>
        <w:p w14:paraId="49BC3738" w14:textId="77777777" w:rsidR="00B52F8A" w:rsidRDefault="00B52F8A">
          <w:pPr>
            <w:spacing w:after="0" w:line="240" w:lineRule="auto"/>
            <w:rPr>
              <w:rFonts w:ascii="Didact Gothic" w:eastAsia="Didact Gothic" w:hAnsi="Didact Gothic" w:cs="Didact Gothic"/>
              <w:b/>
              <w:bCs/>
              <w:sz w:val="32"/>
              <w:szCs w:val="32"/>
            </w:rPr>
          </w:pPr>
        </w:p>
        <w:p w14:paraId="7CBA8239" w14:textId="68953CF2" w:rsidR="00B52F8A" w:rsidRDefault="00B52F8A">
          <w:pPr>
            <w:spacing w:after="0" w:line="240" w:lineRule="auto"/>
            <w:rPr>
              <w:rFonts w:ascii="Didact Gothic" w:eastAsia="Didact Gothic" w:hAnsi="Didact Gothic" w:cs="Didact Gothic"/>
              <w:b/>
              <w:bCs/>
              <w:sz w:val="32"/>
              <w:szCs w:val="32"/>
            </w:rPr>
          </w:pPr>
        </w:p>
        <w:p w14:paraId="4378A9ED" w14:textId="77777777" w:rsidR="00B52F8A" w:rsidRDefault="00B52F8A">
          <w:pPr>
            <w:spacing w:after="0" w:line="240" w:lineRule="auto"/>
            <w:rPr>
              <w:rFonts w:ascii="Didact Gothic" w:eastAsia="Didact Gothic" w:hAnsi="Didact Gothic" w:cs="Didact Gothic"/>
              <w:b/>
              <w:bCs/>
              <w:sz w:val="32"/>
              <w:szCs w:val="32"/>
            </w:rPr>
          </w:pPr>
        </w:p>
        <w:p w14:paraId="4DEA302E" w14:textId="2A3A959F" w:rsidR="00B52F8A" w:rsidRDefault="00B52F8A">
          <w:pPr>
            <w:spacing w:after="0" w:line="240" w:lineRule="auto"/>
            <w:rPr>
              <w:rFonts w:ascii="Didact Gothic" w:eastAsia="Didact Gothic" w:hAnsi="Didact Gothic" w:cs="Didact Gothic"/>
              <w:b/>
              <w:bCs/>
              <w:sz w:val="32"/>
              <w:szCs w:val="32"/>
            </w:rPr>
          </w:pPr>
        </w:p>
        <w:p w14:paraId="421F4567" w14:textId="3E4A0F90" w:rsidR="00B52F8A" w:rsidRDefault="00B52F8A">
          <w:pPr>
            <w:spacing w:after="0" w:line="240" w:lineRule="auto"/>
            <w:rPr>
              <w:rFonts w:ascii="Didact Gothic" w:eastAsia="Didact Gothic" w:hAnsi="Didact Gothic" w:cs="Didact Gothic"/>
              <w:b/>
              <w:bCs/>
              <w:sz w:val="32"/>
              <w:szCs w:val="32"/>
            </w:rPr>
          </w:pPr>
        </w:p>
        <w:p w14:paraId="2332C1D5" w14:textId="67A32C4C" w:rsidR="00B52F8A" w:rsidRDefault="00B52F8A">
          <w:pPr>
            <w:spacing w:after="0" w:line="240" w:lineRule="auto"/>
            <w:rPr>
              <w:rFonts w:ascii="Didact Gothic" w:eastAsia="Didact Gothic" w:hAnsi="Didact Gothic" w:cs="Didact Gothic"/>
              <w:b/>
              <w:bCs/>
              <w:sz w:val="32"/>
              <w:szCs w:val="32"/>
            </w:rPr>
          </w:pPr>
        </w:p>
        <w:p w14:paraId="3510A804" w14:textId="0ACB4482" w:rsidR="00B52F8A" w:rsidRDefault="00B52F8A">
          <w:pPr>
            <w:spacing w:after="0" w:line="240" w:lineRule="auto"/>
            <w:rPr>
              <w:rFonts w:ascii="Didact Gothic" w:eastAsia="Didact Gothic" w:hAnsi="Didact Gothic" w:cs="Didact Gothic"/>
              <w:b/>
              <w:bCs/>
              <w:sz w:val="32"/>
              <w:szCs w:val="32"/>
            </w:rPr>
          </w:pPr>
        </w:p>
        <w:p w14:paraId="394E9EC4" w14:textId="05D41ED3" w:rsidR="00B52F8A" w:rsidRDefault="00B52F8A">
          <w:pPr>
            <w:spacing w:after="0" w:line="240" w:lineRule="auto"/>
            <w:rPr>
              <w:rFonts w:ascii="Didact Gothic" w:eastAsia="Didact Gothic" w:hAnsi="Didact Gothic" w:cs="Didact Gothic"/>
              <w:b/>
              <w:bCs/>
              <w:sz w:val="32"/>
              <w:szCs w:val="32"/>
            </w:rPr>
          </w:pPr>
        </w:p>
        <w:p w14:paraId="2ACDA890" w14:textId="5FA96673" w:rsidR="00B52F8A" w:rsidRDefault="00B52F8A">
          <w:pPr>
            <w:spacing w:after="0" w:line="240" w:lineRule="auto"/>
            <w:rPr>
              <w:rFonts w:ascii="Didact Gothic" w:eastAsia="Didact Gothic" w:hAnsi="Didact Gothic" w:cs="Didact Gothic"/>
              <w:b/>
              <w:bCs/>
              <w:sz w:val="32"/>
              <w:szCs w:val="32"/>
            </w:rPr>
          </w:pPr>
        </w:p>
        <w:p w14:paraId="5B1ECB33" w14:textId="00781636" w:rsidR="00B52F8A" w:rsidRDefault="00B52F8A">
          <w:pPr>
            <w:spacing w:after="0" w:line="240" w:lineRule="auto"/>
            <w:rPr>
              <w:rFonts w:ascii="Didact Gothic" w:eastAsia="Didact Gothic" w:hAnsi="Didact Gothic" w:cs="Didact Gothic"/>
              <w:b/>
              <w:bCs/>
              <w:sz w:val="32"/>
              <w:szCs w:val="32"/>
            </w:rPr>
          </w:pPr>
        </w:p>
        <w:p w14:paraId="3CCADD17" w14:textId="2B117A4D" w:rsidR="00B52F8A" w:rsidRDefault="00B52F8A">
          <w:pPr>
            <w:spacing w:after="0" w:line="240" w:lineRule="auto"/>
            <w:rPr>
              <w:rFonts w:ascii="Didact Gothic" w:eastAsia="Didact Gothic" w:hAnsi="Didact Gothic" w:cs="Didact Gothic"/>
              <w:b/>
              <w:bCs/>
              <w:sz w:val="32"/>
              <w:szCs w:val="32"/>
            </w:rPr>
          </w:pPr>
        </w:p>
        <w:p w14:paraId="3ED52F8B" w14:textId="77777777" w:rsidR="00B52F8A" w:rsidRDefault="00B52F8A">
          <w:pPr>
            <w:spacing w:after="0" w:line="240" w:lineRule="auto"/>
            <w:rPr>
              <w:rFonts w:ascii="Didact Gothic" w:eastAsia="Didact Gothic" w:hAnsi="Didact Gothic" w:cs="Didact Gothic"/>
              <w:b/>
              <w:bCs/>
              <w:sz w:val="32"/>
              <w:szCs w:val="32"/>
            </w:rPr>
          </w:pPr>
        </w:p>
        <w:p w14:paraId="47C1695C" w14:textId="77777777" w:rsidR="00B52F8A" w:rsidRDefault="00B52F8A">
          <w:pPr>
            <w:spacing w:after="0" w:line="240" w:lineRule="auto"/>
            <w:rPr>
              <w:rFonts w:ascii="Didact Gothic" w:eastAsia="Didact Gothic" w:hAnsi="Didact Gothic" w:cs="Didact Gothic"/>
              <w:b/>
              <w:bCs/>
              <w:sz w:val="32"/>
              <w:szCs w:val="32"/>
            </w:rPr>
          </w:pPr>
        </w:p>
        <w:p w14:paraId="13DDC2DA" w14:textId="684B91B4" w:rsidR="00B52F8A" w:rsidRPr="00FC0940" w:rsidRDefault="00B52F8A" w:rsidP="00B52F8A">
          <w:pPr>
            <w:rPr>
              <w:rFonts w:ascii="Didact Gothic" w:hAnsi="Didact Gothic"/>
              <w:b/>
              <w:bCs/>
              <w:sz w:val="32"/>
              <w:szCs w:val="32"/>
            </w:rPr>
          </w:pPr>
          <w:r w:rsidRPr="00FC0940">
            <w:rPr>
              <w:rFonts w:ascii="Didact Gothic" w:hAnsi="Didact Gothic"/>
              <w:b/>
              <w:bCs/>
              <w:sz w:val="32"/>
              <w:szCs w:val="32"/>
            </w:rPr>
            <w:t xml:space="preserve">Name: </w:t>
          </w:r>
          <w:sdt>
            <w:sdtPr>
              <w:rPr>
                <w:rFonts w:ascii="Didact Gothic" w:hAnsi="Didact Gothic"/>
                <w:b/>
                <w:bCs/>
                <w:sz w:val="32"/>
                <w:szCs w:val="32"/>
              </w:rPr>
              <w:id w:val="1588113708"/>
              <w:placeholder>
                <w:docPart w:val="FAFB36E9E19144339C014AA1DA699DA7"/>
              </w:placeholder>
            </w:sdtPr>
            <w:sdtContent>
              <w:r>
                <w:rPr>
                  <w:rFonts w:ascii="Didact Gothic" w:hAnsi="Didact Gothic"/>
                  <w:b/>
                  <w:bCs/>
                  <w:sz w:val="32"/>
                  <w:szCs w:val="32"/>
                </w:rPr>
                <w:t>_____________________________________</w:t>
              </w:r>
            </w:sdtContent>
          </w:sdt>
        </w:p>
        <w:p w14:paraId="3D88DAD8" w14:textId="77777777" w:rsidR="00B52F8A" w:rsidRPr="00FC0940" w:rsidRDefault="00B52F8A" w:rsidP="00B52F8A">
          <w:pPr>
            <w:rPr>
              <w:rFonts w:ascii="Didact Gothic" w:hAnsi="Didact Gothic"/>
              <w:b/>
              <w:bCs/>
              <w:sz w:val="32"/>
              <w:szCs w:val="32"/>
            </w:rPr>
          </w:pPr>
        </w:p>
        <w:p w14:paraId="46406C68" w14:textId="7C617CAE" w:rsidR="00B52F8A" w:rsidRPr="00A25A47" w:rsidRDefault="00B52F8A" w:rsidP="00B52F8A">
          <w:pPr>
            <w:rPr>
              <w:rFonts w:ascii="Didact Gothic" w:hAnsi="Didact Gothic"/>
              <w:b/>
              <w:bCs/>
              <w:sz w:val="44"/>
              <w:szCs w:val="44"/>
            </w:rPr>
          </w:pPr>
          <w:r w:rsidRPr="00FC0940">
            <w:rPr>
              <w:rFonts w:ascii="Didact Gothic" w:hAnsi="Didact Gothic"/>
              <w:b/>
              <w:bCs/>
              <w:sz w:val="32"/>
              <w:szCs w:val="32"/>
            </w:rPr>
            <w:t xml:space="preserve">Date: </w:t>
          </w:r>
          <w:sdt>
            <w:sdtPr>
              <w:rPr>
                <w:rFonts w:ascii="Didact Gothic" w:hAnsi="Didact Gothic"/>
                <w:b/>
                <w:bCs/>
                <w:sz w:val="32"/>
                <w:szCs w:val="32"/>
              </w:rPr>
              <w:id w:val="-1583059811"/>
              <w:placeholder>
                <w:docPart w:val="FAFB36E9E19144339C014AA1DA699DA7"/>
              </w:placeholder>
            </w:sdtPr>
            <w:sdtContent>
              <w:r>
                <w:rPr>
                  <w:rFonts w:ascii="Didact Gothic" w:hAnsi="Didact Gothic"/>
                  <w:b/>
                  <w:bCs/>
                  <w:sz w:val="32"/>
                  <w:szCs w:val="32"/>
                </w:rPr>
                <w:t>______________________________________</w:t>
              </w:r>
            </w:sdtContent>
          </w:sdt>
        </w:p>
        <w:p w14:paraId="5E7399BD" w14:textId="77777777" w:rsidR="00B52F8A" w:rsidRDefault="00B52F8A">
          <w:pPr>
            <w:spacing w:after="0" w:line="240" w:lineRule="auto"/>
            <w:rPr>
              <w:rFonts w:ascii="Didact Gothic" w:eastAsia="Didact Gothic" w:hAnsi="Didact Gothic" w:cs="Didact Gothic"/>
              <w:b/>
              <w:bCs/>
              <w:sz w:val="32"/>
              <w:szCs w:val="32"/>
            </w:rPr>
          </w:pPr>
        </w:p>
        <w:p w14:paraId="7819B93E" w14:textId="673F93FC" w:rsidR="00205BA2" w:rsidRDefault="00205BA2">
          <w:pPr>
            <w:spacing w:after="0" w:line="240" w:lineRule="auto"/>
            <w:rPr>
              <w:rFonts w:ascii="Didact Gothic" w:eastAsia="Didact Gothic" w:hAnsi="Didact Gothic" w:cs="Didact Gothic"/>
              <w:b/>
              <w:bCs/>
              <w:sz w:val="32"/>
              <w:szCs w:val="32"/>
            </w:rPr>
          </w:pPr>
          <w:r w:rsidRPr="00205BA2">
            <w:rPr>
              <w:rFonts w:ascii="Didact Gothic" w:eastAsia="Didact Gothic" w:hAnsi="Didact Gothic" w:cs="Didact Gothic"/>
              <w:b/>
              <w:bCs/>
              <w:sz w:val="32"/>
              <w:szCs w:val="32"/>
            </w:rPr>
            <w:t xml:space="preserve">Lesson </w:t>
          </w:r>
          <w:proofErr w:type="gramStart"/>
          <w:r w:rsidRPr="00205BA2">
            <w:rPr>
              <w:rFonts w:ascii="Didact Gothic" w:eastAsia="Didact Gothic" w:hAnsi="Didact Gothic" w:cs="Didact Gothic"/>
              <w:b/>
              <w:bCs/>
              <w:sz w:val="32"/>
              <w:szCs w:val="32"/>
            </w:rPr>
            <w:t xml:space="preserve">8 </w:t>
          </w:r>
          <w:r w:rsidR="00B52F8A">
            <w:rPr>
              <w:rFonts w:ascii="Didact Gothic" w:eastAsia="Didact Gothic" w:hAnsi="Didact Gothic" w:cs="Didact Gothic"/>
              <w:b/>
              <w:bCs/>
              <w:sz w:val="32"/>
              <w:szCs w:val="32"/>
            </w:rPr>
            <w:t xml:space="preserve"> </w:t>
          </w:r>
          <w:r w:rsidRPr="00205BA2">
            <w:rPr>
              <w:rFonts w:ascii="Didact Gothic" w:eastAsia="Didact Gothic" w:hAnsi="Didact Gothic" w:cs="Didact Gothic"/>
              <w:b/>
              <w:bCs/>
              <w:sz w:val="32"/>
              <w:szCs w:val="32"/>
            </w:rPr>
            <w:t>Vocabulary</w:t>
          </w:r>
          <w:proofErr w:type="gramEnd"/>
          <w:r w:rsidR="00B52F8A">
            <w:rPr>
              <w:rFonts w:ascii="Didact Gothic" w:eastAsia="Didact Gothic" w:hAnsi="Didact Gothic" w:cs="Didact Gothic"/>
              <w:b/>
              <w:bCs/>
              <w:sz w:val="32"/>
              <w:szCs w:val="32"/>
            </w:rPr>
            <w:t xml:space="preserve"> Words</w:t>
          </w:r>
        </w:p>
        <w:p w14:paraId="34825390" w14:textId="4DF34D75" w:rsidR="00205BA2" w:rsidRDefault="00205BA2">
          <w:pPr>
            <w:spacing w:after="0" w:line="240" w:lineRule="auto"/>
            <w:rPr>
              <w:rFonts w:ascii="Didact Gothic" w:eastAsia="Didact Gothic" w:hAnsi="Didact Gothic" w:cs="Didact Gothic"/>
              <w:b/>
              <w:bCs/>
              <w:color w:val="2F5496"/>
              <w:sz w:val="32"/>
              <w:szCs w:val="32"/>
            </w:rPr>
          </w:pPr>
        </w:p>
        <w:p w14:paraId="6CE987AB" w14:textId="77777777" w:rsidR="00205BA2" w:rsidRPr="00205BA2" w:rsidRDefault="00205BA2" w:rsidP="00205BA2">
          <w:pPr>
            <w:numPr>
              <w:ilvl w:val="0"/>
              <w:numId w:val="2"/>
            </w:numPr>
            <w:spacing w:line="240" w:lineRule="auto"/>
            <w:textAlignment w:val="center"/>
            <w:rPr>
              <w:rFonts w:eastAsia="Times New Roman"/>
              <w:lang w:val="en-CA"/>
            </w:rPr>
          </w:pPr>
          <w:r w:rsidRPr="00205BA2">
            <w:rPr>
              <w:rFonts w:ascii="Didact Gothic" w:eastAsia="Times New Roman" w:hAnsi="Didact Gothic"/>
              <w:lang w:val="en-CA"/>
            </w:rPr>
            <w:t>Response</w:t>
          </w:r>
        </w:p>
        <w:p w14:paraId="56068E1A" w14:textId="77777777" w:rsidR="00205BA2" w:rsidRPr="00205BA2" w:rsidRDefault="00205BA2" w:rsidP="00205BA2">
          <w:pPr>
            <w:numPr>
              <w:ilvl w:val="0"/>
              <w:numId w:val="2"/>
            </w:numPr>
            <w:spacing w:line="240" w:lineRule="auto"/>
            <w:textAlignment w:val="center"/>
            <w:rPr>
              <w:rFonts w:eastAsia="Times New Roman"/>
              <w:lang w:val="en-CA"/>
            </w:rPr>
          </w:pPr>
          <w:r w:rsidRPr="00205BA2">
            <w:rPr>
              <w:rFonts w:ascii="Didact Gothic" w:eastAsia="Times New Roman" w:hAnsi="Didact Gothic"/>
              <w:lang w:val="en-CA"/>
            </w:rPr>
            <w:t>Complete</w:t>
          </w:r>
        </w:p>
        <w:p w14:paraId="54865356" w14:textId="77777777" w:rsidR="00205BA2" w:rsidRPr="00205BA2" w:rsidRDefault="00205BA2" w:rsidP="00205BA2">
          <w:pPr>
            <w:numPr>
              <w:ilvl w:val="0"/>
              <w:numId w:val="2"/>
            </w:numPr>
            <w:spacing w:line="240" w:lineRule="auto"/>
            <w:textAlignment w:val="center"/>
            <w:rPr>
              <w:rFonts w:eastAsia="Times New Roman"/>
              <w:lang w:val="en-CA"/>
            </w:rPr>
          </w:pPr>
          <w:r w:rsidRPr="00205BA2">
            <w:rPr>
              <w:rFonts w:ascii="Didact Gothic" w:eastAsia="Times New Roman" w:hAnsi="Didact Gothic"/>
              <w:lang w:val="en-CA"/>
            </w:rPr>
            <w:t>Question</w:t>
          </w:r>
        </w:p>
        <w:p w14:paraId="4037E68E" w14:textId="77777777" w:rsidR="00205BA2" w:rsidRPr="00205BA2" w:rsidRDefault="00205BA2" w:rsidP="00205BA2">
          <w:pPr>
            <w:numPr>
              <w:ilvl w:val="0"/>
              <w:numId w:val="2"/>
            </w:numPr>
            <w:spacing w:line="240" w:lineRule="auto"/>
            <w:textAlignment w:val="center"/>
            <w:rPr>
              <w:rFonts w:eastAsia="Times New Roman"/>
              <w:lang w:val="en-CA"/>
            </w:rPr>
          </w:pPr>
          <w:r w:rsidRPr="00205BA2">
            <w:rPr>
              <w:rFonts w:ascii="Didact Gothic" w:eastAsia="Times New Roman" w:hAnsi="Didact Gothic"/>
              <w:lang w:val="en-CA"/>
            </w:rPr>
            <w:t>Pronoun</w:t>
          </w:r>
        </w:p>
        <w:p w14:paraId="3B94A709" w14:textId="77777777" w:rsidR="00205BA2" w:rsidRPr="00205BA2" w:rsidRDefault="00205BA2" w:rsidP="00205BA2">
          <w:pPr>
            <w:numPr>
              <w:ilvl w:val="0"/>
              <w:numId w:val="2"/>
            </w:numPr>
            <w:spacing w:line="240" w:lineRule="auto"/>
            <w:textAlignment w:val="center"/>
            <w:rPr>
              <w:rFonts w:eastAsia="Times New Roman"/>
              <w:lang w:val="en-CA"/>
            </w:rPr>
          </w:pPr>
          <w:r w:rsidRPr="00205BA2">
            <w:rPr>
              <w:rFonts w:ascii="Didact Gothic" w:eastAsia="Times New Roman" w:hAnsi="Didact Gothic"/>
              <w:lang w:val="en-CA"/>
            </w:rPr>
            <w:t>Questionnaire</w:t>
          </w:r>
        </w:p>
        <w:p w14:paraId="50D8C8C1" w14:textId="77777777" w:rsidR="00205BA2" w:rsidRPr="00205BA2" w:rsidRDefault="00205BA2" w:rsidP="00205BA2">
          <w:pPr>
            <w:numPr>
              <w:ilvl w:val="0"/>
              <w:numId w:val="2"/>
            </w:numPr>
            <w:spacing w:line="240" w:lineRule="auto"/>
            <w:textAlignment w:val="center"/>
            <w:rPr>
              <w:rFonts w:eastAsia="Times New Roman"/>
              <w:lang w:val="en-CA"/>
            </w:rPr>
          </w:pPr>
          <w:r w:rsidRPr="00205BA2">
            <w:rPr>
              <w:rFonts w:ascii="Didact Gothic" w:eastAsia="Times New Roman" w:hAnsi="Didact Gothic"/>
              <w:lang w:val="en-CA"/>
            </w:rPr>
            <w:t>Statement</w:t>
          </w:r>
        </w:p>
        <w:p w14:paraId="279A6EB4" w14:textId="77777777" w:rsidR="00205BA2" w:rsidRPr="00205BA2" w:rsidRDefault="00205BA2" w:rsidP="00205BA2">
          <w:pPr>
            <w:numPr>
              <w:ilvl w:val="0"/>
              <w:numId w:val="2"/>
            </w:numPr>
            <w:spacing w:line="240" w:lineRule="auto"/>
            <w:textAlignment w:val="center"/>
            <w:rPr>
              <w:rFonts w:eastAsia="Times New Roman"/>
              <w:lang w:val="en-CA"/>
            </w:rPr>
          </w:pPr>
          <w:r w:rsidRPr="00205BA2">
            <w:rPr>
              <w:rFonts w:ascii="Didact Gothic" w:eastAsia="Times New Roman" w:hAnsi="Didact Gothic"/>
              <w:lang w:val="en-CA"/>
            </w:rPr>
            <w:t>Application</w:t>
          </w:r>
        </w:p>
        <w:p w14:paraId="6A95BA04" w14:textId="77777777" w:rsidR="00205BA2" w:rsidRPr="00205BA2" w:rsidRDefault="00205BA2" w:rsidP="00205BA2">
          <w:pPr>
            <w:numPr>
              <w:ilvl w:val="0"/>
              <w:numId w:val="2"/>
            </w:numPr>
            <w:spacing w:line="240" w:lineRule="auto"/>
            <w:textAlignment w:val="center"/>
            <w:rPr>
              <w:rFonts w:eastAsia="Times New Roman"/>
              <w:lang w:val="en-CA"/>
            </w:rPr>
          </w:pPr>
          <w:r w:rsidRPr="00205BA2">
            <w:rPr>
              <w:rFonts w:ascii="Didact Gothic" w:eastAsia="Times New Roman" w:hAnsi="Didact Gothic"/>
              <w:lang w:val="en-CA"/>
            </w:rPr>
            <w:t>Information</w:t>
          </w:r>
        </w:p>
        <w:p w14:paraId="0D0E285D" w14:textId="77777777" w:rsidR="00205BA2" w:rsidRPr="00205BA2" w:rsidRDefault="00205BA2" w:rsidP="00205BA2">
          <w:pPr>
            <w:numPr>
              <w:ilvl w:val="0"/>
              <w:numId w:val="2"/>
            </w:numPr>
            <w:spacing w:line="240" w:lineRule="auto"/>
            <w:textAlignment w:val="center"/>
            <w:rPr>
              <w:rFonts w:eastAsia="Times New Roman"/>
              <w:lang w:val="en-CA"/>
            </w:rPr>
          </w:pPr>
          <w:r w:rsidRPr="00205BA2">
            <w:rPr>
              <w:rFonts w:ascii="Didact Gothic" w:eastAsia="Times New Roman" w:hAnsi="Didact Gothic"/>
              <w:lang w:val="en-CA"/>
            </w:rPr>
            <w:t>Verb</w:t>
          </w:r>
        </w:p>
        <w:p w14:paraId="732F2364" w14:textId="77777777" w:rsidR="00205BA2" w:rsidRPr="00205BA2" w:rsidRDefault="00205BA2" w:rsidP="00205BA2">
          <w:pPr>
            <w:numPr>
              <w:ilvl w:val="0"/>
              <w:numId w:val="2"/>
            </w:numPr>
            <w:spacing w:line="240" w:lineRule="auto"/>
            <w:textAlignment w:val="center"/>
            <w:rPr>
              <w:rFonts w:eastAsia="Times New Roman"/>
              <w:lang w:val="en-CA"/>
            </w:rPr>
          </w:pPr>
          <w:r w:rsidRPr="00205BA2">
            <w:rPr>
              <w:rFonts w:ascii="Didact Gothic" w:eastAsia="Times New Roman" w:hAnsi="Didact Gothic"/>
              <w:lang w:val="en-CA"/>
            </w:rPr>
            <w:t>Punctuation</w:t>
          </w:r>
        </w:p>
        <w:p w14:paraId="09EF6B4E" w14:textId="77777777" w:rsidR="00205BA2" w:rsidRPr="00205BA2" w:rsidRDefault="00205BA2">
          <w:pPr>
            <w:spacing w:after="0" w:line="240" w:lineRule="auto"/>
            <w:rPr>
              <w:rFonts w:ascii="Didact Gothic" w:eastAsia="Didact Gothic" w:hAnsi="Didact Gothic" w:cs="Didact Gothic"/>
              <w:b/>
              <w:bCs/>
              <w:color w:val="2F5496"/>
              <w:sz w:val="32"/>
              <w:szCs w:val="32"/>
            </w:rPr>
          </w:pPr>
        </w:p>
        <w:p w14:paraId="1498911D" w14:textId="77777777" w:rsidR="00205BA2" w:rsidRDefault="00205BA2">
          <w:pPr>
            <w:spacing w:after="0" w:line="240" w:lineRule="auto"/>
            <w:rPr>
              <w:rFonts w:ascii="Didact Gothic" w:eastAsia="Didact Gothic" w:hAnsi="Didact Gothic" w:cs="Didact Gothic"/>
              <w:b/>
              <w:bCs/>
              <w:color w:val="2F5496"/>
              <w:sz w:val="28"/>
              <w:szCs w:val="28"/>
            </w:rPr>
          </w:pPr>
          <w:r>
            <w:rPr>
              <w:rFonts w:ascii="Didact Gothic" w:eastAsia="Didact Gothic" w:hAnsi="Didact Gothic" w:cs="Didact Gothic"/>
            </w:rPr>
            <w:br w:type="page"/>
          </w:r>
        </w:p>
        <w:p w14:paraId="6005D49D" w14:textId="07885798" w:rsidR="00956C36" w:rsidRPr="00144C47" w:rsidRDefault="00144C47" w:rsidP="00956C36">
          <w:pPr>
            <w:pStyle w:val="Heading1"/>
            <w:spacing w:before="0"/>
            <w:rPr>
              <w:rFonts w:ascii="Didact Gothic" w:eastAsia="Didact Gothic" w:hAnsi="Didact Gothic" w:cs="Didact Gothic"/>
              <w:color w:val="auto"/>
            </w:rPr>
          </w:pPr>
          <w:r>
            <w:rPr>
              <w:rFonts w:ascii="Didact Gothic" w:eastAsia="Didact Gothic" w:hAnsi="Didact Gothic" w:cs="Didact Gothic"/>
              <w:color w:val="auto"/>
            </w:rPr>
            <w:lastRenderedPageBreak/>
            <w:t>Review</w:t>
          </w:r>
          <w:r w:rsidR="00956C36" w:rsidRPr="00144C47">
            <w:rPr>
              <w:rFonts w:ascii="Didact Gothic" w:eastAsia="Didact Gothic" w:hAnsi="Didact Gothic" w:cs="Didact Gothic"/>
              <w:color w:val="auto"/>
            </w:rPr>
            <w:t>:  I Am, You Have</w:t>
          </w:r>
          <w:r w:rsidR="00205BA2" w:rsidRPr="00144C47">
            <w:rPr>
              <w:rFonts w:ascii="Didact Gothic" w:eastAsia="Didact Gothic" w:hAnsi="Didact Gothic" w:cs="Didact Gothic"/>
              <w:color w:val="auto"/>
            </w:rPr>
            <w:t xml:space="preserve">  (Verbs “To Have” and “To Be”)</w:t>
          </w:r>
        </w:p>
        <w:p w14:paraId="5ABA71FC" w14:textId="149509B5" w:rsidR="00956C36" w:rsidRDefault="00684C2C" w:rsidP="00956C36">
          <w:pPr>
            <w:spacing w:after="0"/>
            <w:rPr>
              <w:rFonts w:ascii="Didact Gothic" w:eastAsia="Didact Gothic" w:hAnsi="Didact Gothic" w:cs="Didact Gothic"/>
            </w:rPr>
          </w:pPr>
          <w:r w:rsidRPr="00684C2C">
            <w:rPr>
              <w:rFonts w:ascii="Didact Gothic" w:eastAsia="Didact Gothic" w:hAnsi="Didact Gothic" w:cs="Didact Gothic"/>
              <w:noProof/>
            </w:rPr>
            <mc:AlternateContent>
              <mc:Choice Requires="wps">
                <w:drawing>
                  <wp:anchor distT="45720" distB="45720" distL="114300" distR="114300" simplePos="0" relativeHeight="251661312" behindDoc="0" locked="0" layoutInCell="1" allowOverlap="1" wp14:anchorId="02FC43CB" wp14:editId="7E9F90FC">
                    <wp:simplePos x="0" y="0"/>
                    <wp:positionH relativeFrom="column">
                      <wp:posOffset>4219575</wp:posOffset>
                    </wp:positionH>
                    <wp:positionV relativeFrom="paragraph">
                      <wp:posOffset>217805</wp:posOffset>
                    </wp:positionV>
                    <wp:extent cx="2076450" cy="27622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2762250"/>
                            </a:xfrm>
                            <a:prstGeom prst="rect">
                              <a:avLst/>
                            </a:prstGeom>
                            <a:solidFill>
                              <a:srgbClr val="FFFFFF"/>
                            </a:solidFill>
                            <a:ln w="9525">
                              <a:solidFill>
                                <a:srgbClr val="000000"/>
                              </a:solidFill>
                              <a:miter lim="800000"/>
                              <a:headEnd/>
                              <a:tailEnd/>
                            </a:ln>
                          </wps:spPr>
                          <wps:txbx>
                            <w:txbxContent>
                              <w:p w14:paraId="21936045" w14:textId="24BBF4B9" w:rsidR="00684C2C" w:rsidRPr="00684C2C" w:rsidRDefault="00684C2C" w:rsidP="00684C2C">
                                <w:pPr>
                                  <w:jc w:val="center"/>
                                  <w:rPr>
                                    <w:b/>
                                    <w:bCs/>
                                    <w:sz w:val="28"/>
                                    <w:szCs w:val="28"/>
                                  </w:rPr>
                                </w:pPr>
                                <w:r w:rsidRPr="00684C2C">
                                  <w:rPr>
                                    <w:b/>
                                    <w:bCs/>
                                    <w:sz w:val="28"/>
                                    <w:szCs w:val="28"/>
                                  </w:rPr>
                                  <w:t>Pronouns</w:t>
                                </w:r>
                              </w:p>
                              <w:p w14:paraId="3FE6BE6D" w14:textId="77777777" w:rsidR="00684C2C" w:rsidRPr="00B70D96" w:rsidRDefault="00684C2C" w:rsidP="00684C2C">
                                <w:pPr>
                                  <w:spacing w:before="100" w:beforeAutospacing="1" w:after="100" w:afterAutospacing="1" w:line="240" w:lineRule="auto"/>
                                  <w:rPr>
                                    <w:rFonts w:ascii="Times New Roman" w:eastAsia="Times New Roman" w:hAnsi="Times New Roman" w:cs="Times New Roman"/>
                                    <w:lang w:val="en-US"/>
                                  </w:rPr>
                                </w:pPr>
                                <w:r w:rsidRPr="00B70D96">
                                  <w:rPr>
                                    <w:rFonts w:ascii="Times New Roman" w:eastAsia="Times New Roman" w:hAnsi="Times New Roman" w:cs="Times New Roman"/>
                                    <w:b/>
                                    <w:bCs/>
                                    <w:lang w:val="en-US"/>
                                  </w:rPr>
                                  <w:t>I</w:t>
                                </w:r>
                                <w:r w:rsidRPr="00B70D96">
                                  <w:rPr>
                                    <w:rFonts w:ascii="Times New Roman" w:eastAsia="Times New Roman" w:hAnsi="Times New Roman" w:cs="Times New Roman"/>
                                    <w:lang w:val="en-US"/>
                                  </w:rPr>
                                  <w:t xml:space="preserve"> = one person (me)</w:t>
                                </w:r>
                              </w:p>
                              <w:p w14:paraId="1224373D" w14:textId="77777777" w:rsidR="00684C2C" w:rsidRPr="00B70D96" w:rsidRDefault="00684C2C" w:rsidP="00684C2C">
                                <w:pPr>
                                  <w:spacing w:before="100" w:beforeAutospacing="1" w:after="100" w:afterAutospacing="1" w:line="240" w:lineRule="auto"/>
                                  <w:rPr>
                                    <w:rFonts w:ascii="Times New Roman" w:eastAsia="Times New Roman" w:hAnsi="Times New Roman" w:cs="Times New Roman"/>
                                    <w:lang w:val="en-US"/>
                                  </w:rPr>
                                </w:pPr>
                                <w:r w:rsidRPr="00B70D96">
                                  <w:rPr>
                                    <w:rFonts w:ascii="Times New Roman" w:eastAsia="Times New Roman" w:hAnsi="Times New Roman" w:cs="Times New Roman"/>
                                    <w:b/>
                                    <w:bCs/>
                                    <w:lang w:val="en-US"/>
                                  </w:rPr>
                                  <w:t>You</w:t>
                                </w:r>
                                <w:r w:rsidRPr="00B70D96">
                                  <w:rPr>
                                    <w:rFonts w:ascii="Times New Roman" w:eastAsia="Times New Roman" w:hAnsi="Times New Roman" w:cs="Times New Roman"/>
                                    <w:lang w:val="en-US"/>
                                  </w:rPr>
                                  <w:t xml:space="preserve"> = one person </w:t>
                                </w:r>
                              </w:p>
                              <w:p w14:paraId="1267D842" w14:textId="77777777" w:rsidR="00684C2C" w:rsidRPr="00B70D96" w:rsidRDefault="00684C2C" w:rsidP="00684C2C">
                                <w:pPr>
                                  <w:spacing w:before="100" w:beforeAutospacing="1" w:after="100" w:afterAutospacing="1" w:line="240" w:lineRule="auto"/>
                                  <w:rPr>
                                    <w:rFonts w:ascii="Times New Roman" w:eastAsia="Times New Roman" w:hAnsi="Times New Roman" w:cs="Times New Roman"/>
                                    <w:lang w:val="en-US"/>
                                  </w:rPr>
                                </w:pPr>
                                <w:r w:rsidRPr="00B70D96">
                                  <w:rPr>
                                    <w:rFonts w:ascii="Times New Roman" w:eastAsia="Times New Roman" w:hAnsi="Times New Roman" w:cs="Times New Roman"/>
                                    <w:b/>
                                    <w:bCs/>
                                    <w:lang w:val="en-US"/>
                                  </w:rPr>
                                  <w:t>He</w:t>
                                </w:r>
                                <w:r w:rsidRPr="00B70D96">
                                  <w:rPr>
                                    <w:rFonts w:ascii="Times New Roman" w:eastAsia="Times New Roman" w:hAnsi="Times New Roman" w:cs="Times New Roman"/>
                                    <w:lang w:val="en-US"/>
                                  </w:rPr>
                                  <w:t xml:space="preserve"> = one male</w:t>
                                </w:r>
                              </w:p>
                              <w:p w14:paraId="34E01F30" w14:textId="77777777" w:rsidR="00684C2C" w:rsidRPr="00B70D96" w:rsidRDefault="00684C2C" w:rsidP="00684C2C">
                                <w:pPr>
                                  <w:spacing w:before="100" w:beforeAutospacing="1" w:after="100" w:afterAutospacing="1" w:line="240" w:lineRule="auto"/>
                                  <w:rPr>
                                    <w:rFonts w:ascii="Times New Roman" w:eastAsia="Times New Roman" w:hAnsi="Times New Roman" w:cs="Times New Roman"/>
                                    <w:lang w:val="en-US"/>
                                  </w:rPr>
                                </w:pPr>
                                <w:r w:rsidRPr="00B70D96">
                                  <w:rPr>
                                    <w:rFonts w:ascii="Times New Roman" w:eastAsia="Times New Roman" w:hAnsi="Times New Roman" w:cs="Times New Roman"/>
                                    <w:b/>
                                    <w:bCs/>
                                    <w:lang w:val="en-US"/>
                                  </w:rPr>
                                  <w:t>She</w:t>
                                </w:r>
                                <w:r w:rsidRPr="00B70D96">
                                  <w:rPr>
                                    <w:rFonts w:ascii="Times New Roman" w:eastAsia="Times New Roman" w:hAnsi="Times New Roman" w:cs="Times New Roman"/>
                                    <w:lang w:val="en-US"/>
                                  </w:rPr>
                                  <w:t xml:space="preserve"> = one female</w:t>
                                </w:r>
                              </w:p>
                              <w:p w14:paraId="15194BA8" w14:textId="77777777" w:rsidR="00684C2C" w:rsidRPr="00B70D96" w:rsidRDefault="00684C2C" w:rsidP="00684C2C">
                                <w:pPr>
                                  <w:spacing w:before="100" w:beforeAutospacing="1" w:after="100" w:afterAutospacing="1" w:line="240" w:lineRule="auto"/>
                                  <w:rPr>
                                    <w:rFonts w:ascii="Times New Roman" w:eastAsia="Times New Roman" w:hAnsi="Times New Roman" w:cs="Times New Roman"/>
                                    <w:lang w:val="en-US"/>
                                  </w:rPr>
                                </w:pPr>
                                <w:r w:rsidRPr="00B70D96">
                                  <w:rPr>
                                    <w:rFonts w:ascii="Times New Roman" w:eastAsia="Times New Roman" w:hAnsi="Times New Roman" w:cs="Times New Roman"/>
                                    <w:b/>
                                    <w:bCs/>
                                    <w:lang w:val="en-US"/>
                                  </w:rPr>
                                  <w:t>We</w:t>
                                </w:r>
                                <w:r w:rsidRPr="00B70D96">
                                  <w:rPr>
                                    <w:rFonts w:ascii="Times New Roman" w:eastAsia="Times New Roman" w:hAnsi="Times New Roman" w:cs="Times New Roman"/>
                                    <w:lang w:val="en-US"/>
                                  </w:rPr>
                                  <w:t xml:space="preserve"> = more than one person (including me)</w:t>
                                </w:r>
                              </w:p>
                              <w:p w14:paraId="06782FFF" w14:textId="77777777" w:rsidR="00684C2C" w:rsidRPr="00B70D96" w:rsidRDefault="00684C2C" w:rsidP="00684C2C">
                                <w:pPr>
                                  <w:spacing w:before="100" w:beforeAutospacing="1" w:after="100" w:afterAutospacing="1" w:line="240" w:lineRule="auto"/>
                                  <w:rPr>
                                    <w:rFonts w:ascii="Times New Roman" w:eastAsia="Times New Roman" w:hAnsi="Times New Roman" w:cs="Times New Roman"/>
                                    <w:lang w:val="en-US"/>
                                  </w:rPr>
                                </w:pPr>
                                <w:r w:rsidRPr="00B70D96">
                                  <w:rPr>
                                    <w:rFonts w:ascii="Times New Roman" w:eastAsia="Times New Roman" w:hAnsi="Times New Roman" w:cs="Times New Roman"/>
                                    <w:b/>
                                    <w:bCs/>
                                    <w:lang w:val="en-US"/>
                                  </w:rPr>
                                  <w:t>They</w:t>
                                </w:r>
                                <w:r w:rsidRPr="00B70D96">
                                  <w:rPr>
                                    <w:rFonts w:ascii="Times New Roman" w:eastAsia="Times New Roman" w:hAnsi="Times New Roman" w:cs="Times New Roman"/>
                                    <w:lang w:val="en-US"/>
                                  </w:rPr>
                                  <w:t xml:space="preserve"> = more than one person</w:t>
                                </w:r>
                              </w:p>
                              <w:p w14:paraId="72FFAF89" w14:textId="77777777" w:rsidR="00684C2C" w:rsidRDefault="00684C2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FC43CB" id="_x0000_t202" coordsize="21600,21600" o:spt="202" path="m,l,21600r21600,l21600,xe">
                    <v:stroke joinstyle="miter"/>
                    <v:path gradientshapeok="t" o:connecttype="rect"/>
                  </v:shapetype>
                  <v:shape id="Text Box 2" o:spid="_x0000_s1026" type="#_x0000_t202" style="position:absolute;margin-left:332.25pt;margin-top:17.15pt;width:163.5pt;height:21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">
                    <v:textbox>
                      <w:txbxContent>
                        <w:p w14:paraId="21936045" w14:textId="24BBF4B9" w:rsidR="00684C2C" w:rsidRPr="00684C2C" w:rsidRDefault="00684C2C" w:rsidP="00684C2C">
                          <w:pPr>
                            <w:jc w:val="center"/>
                            <w:rPr>
                              <w:b/>
                              <w:bCs/>
                              <w:sz w:val="28"/>
                              <w:szCs w:val="28"/>
                            </w:rPr>
                          </w:pPr>
                          <w:r w:rsidRPr="00684C2C">
                            <w:rPr>
                              <w:b/>
                              <w:bCs/>
                              <w:sz w:val="28"/>
                              <w:szCs w:val="28"/>
                            </w:rPr>
                            <w:t>Pronouns</w:t>
                          </w:r>
                        </w:p>
                        <w:p w14:paraId="3FE6BE6D" w14:textId="77777777" w:rsidR="00684C2C" w:rsidRPr="00B70D96" w:rsidRDefault="00684C2C" w:rsidP="00684C2C">
                          <w:pPr>
                            <w:spacing w:before="100" w:beforeAutospacing="1" w:after="100" w:afterAutospacing="1" w:line="240" w:lineRule="auto"/>
                            <w:rPr>
                              <w:rFonts w:ascii="Times New Roman" w:eastAsia="Times New Roman" w:hAnsi="Times New Roman" w:cs="Times New Roman"/>
                              <w:lang w:val="en-US"/>
                            </w:rPr>
                          </w:pPr>
                          <w:r w:rsidRPr="00B70D96">
                            <w:rPr>
                              <w:rFonts w:ascii="Times New Roman" w:eastAsia="Times New Roman" w:hAnsi="Times New Roman" w:cs="Times New Roman"/>
                              <w:b/>
                              <w:bCs/>
                              <w:lang w:val="en-US"/>
                            </w:rPr>
                            <w:t>I</w:t>
                          </w:r>
                          <w:r w:rsidRPr="00B70D96">
                            <w:rPr>
                              <w:rFonts w:ascii="Times New Roman" w:eastAsia="Times New Roman" w:hAnsi="Times New Roman" w:cs="Times New Roman"/>
                              <w:lang w:val="en-US"/>
                            </w:rPr>
                            <w:t xml:space="preserve"> = one person (me)</w:t>
                          </w:r>
                        </w:p>
                        <w:p w14:paraId="1224373D" w14:textId="77777777" w:rsidR="00684C2C" w:rsidRPr="00B70D96" w:rsidRDefault="00684C2C" w:rsidP="00684C2C">
                          <w:pPr>
                            <w:spacing w:before="100" w:beforeAutospacing="1" w:after="100" w:afterAutospacing="1" w:line="240" w:lineRule="auto"/>
                            <w:rPr>
                              <w:rFonts w:ascii="Times New Roman" w:eastAsia="Times New Roman" w:hAnsi="Times New Roman" w:cs="Times New Roman"/>
                              <w:lang w:val="en-US"/>
                            </w:rPr>
                          </w:pPr>
                          <w:r w:rsidRPr="00B70D96">
                            <w:rPr>
                              <w:rFonts w:ascii="Times New Roman" w:eastAsia="Times New Roman" w:hAnsi="Times New Roman" w:cs="Times New Roman"/>
                              <w:b/>
                              <w:bCs/>
                              <w:lang w:val="en-US"/>
                            </w:rPr>
                            <w:t>You</w:t>
                          </w:r>
                          <w:r w:rsidRPr="00B70D96">
                            <w:rPr>
                              <w:rFonts w:ascii="Times New Roman" w:eastAsia="Times New Roman" w:hAnsi="Times New Roman" w:cs="Times New Roman"/>
                              <w:lang w:val="en-US"/>
                            </w:rPr>
                            <w:t xml:space="preserve"> = one person </w:t>
                          </w:r>
                        </w:p>
                        <w:p w14:paraId="1267D842" w14:textId="77777777" w:rsidR="00684C2C" w:rsidRPr="00B70D96" w:rsidRDefault="00684C2C" w:rsidP="00684C2C">
                          <w:pPr>
                            <w:spacing w:before="100" w:beforeAutospacing="1" w:after="100" w:afterAutospacing="1" w:line="240" w:lineRule="auto"/>
                            <w:rPr>
                              <w:rFonts w:ascii="Times New Roman" w:eastAsia="Times New Roman" w:hAnsi="Times New Roman" w:cs="Times New Roman"/>
                              <w:lang w:val="en-US"/>
                            </w:rPr>
                          </w:pPr>
                          <w:r w:rsidRPr="00B70D96">
                            <w:rPr>
                              <w:rFonts w:ascii="Times New Roman" w:eastAsia="Times New Roman" w:hAnsi="Times New Roman" w:cs="Times New Roman"/>
                              <w:b/>
                              <w:bCs/>
                              <w:lang w:val="en-US"/>
                            </w:rPr>
                            <w:t>He</w:t>
                          </w:r>
                          <w:r w:rsidRPr="00B70D96">
                            <w:rPr>
                              <w:rFonts w:ascii="Times New Roman" w:eastAsia="Times New Roman" w:hAnsi="Times New Roman" w:cs="Times New Roman"/>
                              <w:lang w:val="en-US"/>
                            </w:rPr>
                            <w:t xml:space="preserve"> = one male</w:t>
                          </w:r>
                        </w:p>
                        <w:p w14:paraId="34E01F30" w14:textId="77777777" w:rsidR="00684C2C" w:rsidRPr="00B70D96" w:rsidRDefault="00684C2C" w:rsidP="00684C2C">
                          <w:pPr>
                            <w:spacing w:before="100" w:beforeAutospacing="1" w:after="100" w:afterAutospacing="1" w:line="240" w:lineRule="auto"/>
                            <w:rPr>
                              <w:rFonts w:ascii="Times New Roman" w:eastAsia="Times New Roman" w:hAnsi="Times New Roman" w:cs="Times New Roman"/>
                              <w:lang w:val="en-US"/>
                            </w:rPr>
                          </w:pPr>
                          <w:r w:rsidRPr="00B70D96">
                            <w:rPr>
                              <w:rFonts w:ascii="Times New Roman" w:eastAsia="Times New Roman" w:hAnsi="Times New Roman" w:cs="Times New Roman"/>
                              <w:b/>
                              <w:bCs/>
                              <w:lang w:val="en-US"/>
                            </w:rPr>
                            <w:t>She</w:t>
                          </w:r>
                          <w:r w:rsidRPr="00B70D96">
                            <w:rPr>
                              <w:rFonts w:ascii="Times New Roman" w:eastAsia="Times New Roman" w:hAnsi="Times New Roman" w:cs="Times New Roman"/>
                              <w:lang w:val="en-US"/>
                            </w:rPr>
                            <w:t xml:space="preserve"> = one female</w:t>
                          </w:r>
                        </w:p>
                        <w:p w14:paraId="15194BA8" w14:textId="77777777" w:rsidR="00684C2C" w:rsidRPr="00B70D96" w:rsidRDefault="00684C2C" w:rsidP="00684C2C">
                          <w:pPr>
                            <w:spacing w:before="100" w:beforeAutospacing="1" w:after="100" w:afterAutospacing="1" w:line="240" w:lineRule="auto"/>
                            <w:rPr>
                              <w:rFonts w:ascii="Times New Roman" w:eastAsia="Times New Roman" w:hAnsi="Times New Roman" w:cs="Times New Roman"/>
                              <w:lang w:val="en-US"/>
                            </w:rPr>
                          </w:pPr>
                          <w:r w:rsidRPr="00B70D96">
                            <w:rPr>
                              <w:rFonts w:ascii="Times New Roman" w:eastAsia="Times New Roman" w:hAnsi="Times New Roman" w:cs="Times New Roman"/>
                              <w:b/>
                              <w:bCs/>
                              <w:lang w:val="en-US"/>
                            </w:rPr>
                            <w:t>We</w:t>
                          </w:r>
                          <w:r w:rsidRPr="00B70D96">
                            <w:rPr>
                              <w:rFonts w:ascii="Times New Roman" w:eastAsia="Times New Roman" w:hAnsi="Times New Roman" w:cs="Times New Roman"/>
                              <w:lang w:val="en-US"/>
                            </w:rPr>
                            <w:t xml:space="preserve"> = more than one person (including me)</w:t>
                          </w:r>
                        </w:p>
                        <w:p w14:paraId="06782FFF" w14:textId="77777777" w:rsidR="00684C2C" w:rsidRPr="00B70D96" w:rsidRDefault="00684C2C" w:rsidP="00684C2C">
                          <w:pPr>
                            <w:spacing w:before="100" w:beforeAutospacing="1" w:after="100" w:afterAutospacing="1" w:line="240" w:lineRule="auto"/>
                            <w:rPr>
                              <w:rFonts w:ascii="Times New Roman" w:eastAsia="Times New Roman" w:hAnsi="Times New Roman" w:cs="Times New Roman"/>
                              <w:lang w:val="en-US"/>
                            </w:rPr>
                          </w:pPr>
                          <w:r w:rsidRPr="00B70D96">
                            <w:rPr>
                              <w:rFonts w:ascii="Times New Roman" w:eastAsia="Times New Roman" w:hAnsi="Times New Roman" w:cs="Times New Roman"/>
                              <w:b/>
                              <w:bCs/>
                              <w:lang w:val="en-US"/>
                            </w:rPr>
                            <w:t>They</w:t>
                          </w:r>
                          <w:r w:rsidRPr="00B70D96">
                            <w:rPr>
                              <w:rFonts w:ascii="Times New Roman" w:eastAsia="Times New Roman" w:hAnsi="Times New Roman" w:cs="Times New Roman"/>
                              <w:lang w:val="en-US"/>
                            </w:rPr>
                            <w:t xml:space="preserve"> = more than one person</w:t>
                          </w:r>
                        </w:p>
                        <w:p w14:paraId="72FFAF89" w14:textId="77777777" w:rsidR="00684C2C" w:rsidRDefault="00684C2C"/>
                      </w:txbxContent>
                    </v:textbox>
                    <w10:wrap type="square"/>
                  </v:shape>
                </w:pict>
              </mc:Fallback>
            </mc:AlternateContent>
          </w:r>
        </w:p>
        <w:p w14:paraId="169A6413" w14:textId="0E02094B" w:rsidR="00200AF0" w:rsidRDefault="00200AF0" w:rsidP="00684C2C">
          <w:pPr>
            <w:spacing w:after="0" w:line="360" w:lineRule="auto"/>
            <w:rPr>
              <w:rFonts w:ascii="Didact Gothic" w:eastAsia="Didact Gothic" w:hAnsi="Didact Gothic" w:cs="Didact Gothic"/>
              <w:b/>
              <w:bCs/>
            </w:rPr>
          </w:pPr>
          <w:r w:rsidRPr="00684C2C">
            <w:rPr>
              <w:rFonts w:ascii="Didact Gothic" w:eastAsia="Didact Gothic" w:hAnsi="Didact Gothic" w:cs="Didact Gothic"/>
              <w:b/>
              <w:bCs/>
            </w:rPr>
            <w:t>Examples:</w:t>
          </w:r>
        </w:p>
        <w:p w14:paraId="5D97C0C0" w14:textId="77777777" w:rsidR="00684C2C" w:rsidRPr="00684C2C" w:rsidRDefault="00684C2C" w:rsidP="00684C2C">
          <w:pPr>
            <w:spacing w:after="0" w:line="360" w:lineRule="auto"/>
            <w:rPr>
              <w:rFonts w:ascii="Didact Gothic" w:eastAsia="Didact Gothic" w:hAnsi="Didact Gothic" w:cs="Didact Gothic"/>
              <w:b/>
              <w:bCs/>
            </w:rPr>
          </w:pPr>
        </w:p>
        <w:p w14:paraId="4DC1F52F" w14:textId="3211B15B" w:rsidR="00684C2C" w:rsidRDefault="00956C36" w:rsidP="00684C2C">
          <w:pPr>
            <w:pStyle w:val="ListParagraph"/>
            <w:numPr>
              <w:ilvl w:val="0"/>
              <w:numId w:val="25"/>
            </w:numPr>
            <w:spacing w:after="0" w:line="360" w:lineRule="auto"/>
            <w:ind w:left="360"/>
            <w:rPr>
              <w:rFonts w:ascii="Didact Gothic" w:eastAsia="Didact Gothic" w:hAnsi="Didact Gothic" w:cs="Didact Gothic"/>
            </w:rPr>
          </w:pPr>
          <w:r w:rsidRPr="00896830">
            <w:rPr>
              <w:rFonts w:ascii="Didact Gothic" w:eastAsia="Didact Gothic" w:hAnsi="Didact Gothic" w:cs="Didact Gothic"/>
              <w:b/>
              <w:bCs/>
            </w:rPr>
            <w:t>I am</w:t>
          </w:r>
          <w:r w:rsidRPr="00896830">
            <w:rPr>
              <w:rFonts w:ascii="Didact Gothic" w:eastAsia="Didact Gothic" w:hAnsi="Didact Gothic" w:cs="Didact Gothic"/>
            </w:rPr>
            <w:t xml:space="preserve"> a woman.  The flowers in my garden are pretty.  </w:t>
          </w:r>
        </w:p>
        <w:p w14:paraId="17971982" w14:textId="10454DAF" w:rsidR="00896830" w:rsidRPr="00684C2C" w:rsidRDefault="00684C2C" w:rsidP="00684C2C">
          <w:pPr>
            <w:pStyle w:val="ListParagraph"/>
            <w:spacing w:after="0" w:line="360" w:lineRule="auto"/>
            <w:ind w:left="360"/>
            <w:rPr>
              <w:rFonts w:ascii="Didact Gothic" w:eastAsia="Didact Gothic" w:hAnsi="Didact Gothic" w:cs="Didact Gothic"/>
              <w:u w:val="single"/>
            </w:rPr>
          </w:pPr>
          <w:r w:rsidRPr="00684C2C">
            <w:rPr>
              <w:rFonts w:ascii="Didact Gothic" w:eastAsia="Didact Gothic" w:hAnsi="Didact Gothic" w:cs="Didact Gothic"/>
              <w:u w:val="single"/>
            </w:rPr>
            <w:t>Single, in this case female</w:t>
          </w:r>
        </w:p>
        <w:p w14:paraId="33E9839E" w14:textId="0B7BA5FE" w:rsidR="00956C36" w:rsidRPr="00896830" w:rsidRDefault="00956C36" w:rsidP="00684C2C">
          <w:pPr>
            <w:pStyle w:val="ListParagraph"/>
            <w:numPr>
              <w:ilvl w:val="0"/>
              <w:numId w:val="25"/>
            </w:numPr>
            <w:spacing w:after="0" w:line="360" w:lineRule="auto"/>
            <w:ind w:left="360"/>
            <w:rPr>
              <w:rFonts w:ascii="Didact Gothic" w:eastAsia="Didact Gothic" w:hAnsi="Didact Gothic" w:cs="Didact Gothic"/>
            </w:rPr>
          </w:pPr>
          <w:r w:rsidRPr="00896830">
            <w:rPr>
              <w:rFonts w:ascii="Didact Gothic" w:eastAsia="Didact Gothic" w:hAnsi="Didact Gothic" w:cs="Didact Gothic"/>
              <w:b/>
              <w:bCs/>
            </w:rPr>
            <w:t>You are</w:t>
          </w:r>
          <w:r w:rsidRPr="00896830">
            <w:rPr>
              <w:rFonts w:ascii="Didact Gothic" w:eastAsia="Didact Gothic" w:hAnsi="Didact Gothic" w:cs="Didact Gothic"/>
            </w:rPr>
            <w:t xml:space="preserve"> a new student.  Welcome to the class. </w:t>
          </w:r>
          <w:r w:rsidR="00200AF0">
            <w:rPr>
              <w:rFonts w:ascii="Didact Gothic" w:eastAsia="Didact Gothic" w:hAnsi="Didact Gothic" w:cs="Didact Gothic"/>
            </w:rPr>
            <w:t>____________________________________</w:t>
          </w:r>
        </w:p>
        <w:p w14:paraId="206B0776" w14:textId="3882029A" w:rsidR="00956C36" w:rsidRPr="00896830" w:rsidRDefault="00956C36" w:rsidP="00684C2C">
          <w:pPr>
            <w:pStyle w:val="ListParagraph"/>
            <w:numPr>
              <w:ilvl w:val="0"/>
              <w:numId w:val="25"/>
            </w:numPr>
            <w:spacing w:after="0" w:line="360" w:lineRule="auto"/>
            <w:ind w:left="360"/>
            <w:rPr>
              <w:rFonts w:ascii="Didact Gothic" w:eastAsia="Didact Gothic" w:hAnsi="Didact Gothic" w:cs="Didact Gothic"/>
            </w:rPr>
          </w:pPr>
          <w:r w:rsidRPr="00896830">
            <w:rPr>
              <w:rFonts w:ascii="Didact Gothic" w:eastAsia="Didact Gothic" w:hAnsi="Didact Gothic" w:cs="Didact Gothic"/>
              <w:b/>
              <w:bCs/>
            </w:rPr>
            <w:t>He is</w:t>
          </w:r>
          <w:r w:rsidRPr="00896830">
            <w:rPr>
              <w:rFonts w:ascii="Didact Gothic" w:eastAsia="Didact Gothic" w:hAnsi="Didact Gothic" w:cs="Didact Gothic"/>
            </w:rPr>
            <w:t xml:space="preserve"> sad.  His mother will make him feel better.   </w:t>
          </w:r>
          <w:r w:rsidR="00200AF0">
            <w:rPr>
              <w:rFonts w:ascii="Didact Gothic" w:eastAsia="Didact Gothic" w:hAnsi="Didact Gothic" w:cs="Didact Gothic"/>
            </w:rPr>
            <w:t>_________________________________</w:t>
          </w:r>
        </w:p>
        <w:p w14:paraId="450A0326" w14:textId="69088661" w:rsidR="00956C36" w:rsidRPr="00896830" w:rsidRDefault="00956C36" w:rsidP="00684C2C">
          <w:pPr>
            <w:pStyle w:val="ListParagraph"/>
            <w:numPr>
              <w:ilvl w:val="0"/>
              <w:numId w:val="25"/>
            </w:numPr>
            <w:spacing w:after="0" w:line="360" w:lineRule="auto"/>
            <w:ind w:left="360"/>
            <w:rPr>
              <w:rFonts w:ascii="Didact Gothic" w:eastAsia="Didact Gothic" w:hAnsi="Didact Gothic" w:cs="Didact Gothic"/>
            </w:rPr>
          </w:pPr>
          <w:r w:rsidRPr="00896830">
            <w:rPr>
              <w:rFonts w:ascii="Didact Gothic" w:eastAsia="Didact Gothic" w:hAnsi="Didact Gothic" w:cs="Didact Gothic"/>
              <w:b/>
              <w:bCs/>
            </w:rPr>
            <w:t>She is</w:t>
          </w:r>
          <w:r w:rsidRPr="00896830">
            <w:rPr>
              <w:rFonts w:ascii="Didact Gothic" w:eastAsia="Didact Gothic" w:hAnsi="Didact Gothic" w:cs="Didact Gothic"/>
            </w:rPr>
            <w:t xml:space="preserve"> thirsty.  It’s time for a drink. </w:t>
          </w:r>
          <w:r w:rsidR="00200AF0">
            <w:rPr>
              <w:rFonts w:ascii="Didact Gothic" w:eastAsia="Didact Gothic" w:hAnsi="Didact Gothic" w:cs="Didact Gothic"/>
            </w:rPr>
            <w:t>_______________________________________________</w:t>
          </w:r>
        </w:p>
        <w:p w14:paraId="2C279502" w14:textId="10AA3D08" w:rsidR="00956C36" w:rsidRPr="00896830" w:rsidRDefault="00956C36" w:rsidP="00684C2C">
          <w:pPr>
            <w:pStyle w:val="ListParagraph"/>
            <w:numPr>
              <w:ilvl w:val="0"/>
              <w:numId w:val="25"/>
            </w:numPr>
            <w:spacing w:after="0" w:line="360" w:lineRule="auto"/>
            <w:ind w:left="360"/>
            <w:rPr>
              <w:rFonts w:ascii="Didact Gothic" w:eastAsia="Didact Gothic" w:hAnsi="Didact Gothic" w:cs="Didact Gothic"/>
            </w:rPr>
          </w:pPr>
          <w:r w:rsidRPr="00896830">
            <w:rPr>
              <w:rFonts w:ascii="Didact Gothic" w:eastAsia="Didact Gothic" w:hAnsi="Didact Gothic" w:cs="Didact Gothic"/>
              <w:b/>
              <w:bCs/>
            </w:rPr>
            <w:t>We</w:t>
          </w:r>
          <w:r w:rsidRPr="00896830">
            <w:rPr>
              <w:rFonts w:ascii="Didact Gothic" w:eastAsia="Didact Gothic" w:hAnsi="Didact Gothic" w:cs="Didact Gothic"/>
            </w:rPr>
            <w:t xml:space="preserve"> </w:t>
          </w:r>
          <w:r w:rsidRPr="00896830">
            <w:rPr>
              <w:rFonts w:ascii="Didact Gothic" w:eastAsia="Didact Gothic" w:hAnsi="Didact Gothic" w:cs="Didact Gothic"/>
              <w:b/>
              <w:bCs/>
            </w:rPr>
            <w:t>are</w:t>
          </w:r>
          <w:r w:rsidRPr="00896830">
            <w:rPr>
              <w:rFonts w:ascii="Didact Gothic" w:eastAsia="Didact Gothic" w:hAnsi="Didact Gothic" w:cs="Didact Gothic"/>
            </w:rPr>
            <w:t xml:space="preserve"> enjoying the warm weather.  We like the sun.  </w:t>
          </w:r>
          <w:r w:rsidR="00200AF0">
            <w:rPr>
              <w:rFonts w:ascii="Didact Gothic" w:eastAsia="Didact Gothic" w:hAnsi="Didact Gothic" w:cs="Didact Gothic"/>
            </w:rPr>
            <w:t>_____________________________</w:t>
          </w:r>
        </w:p>
        <w:p w14:paraId="058C3D28" w14:textId="160C45F7" w:rsidR="00956C36" w:rsidRPr="00896830" w:rsidRDefault="00956C36" w:rsidP="00684C2C">
          <w:pPr>
            <w:pStyle w:val="ListParagraph"/>
            <w:numPr>
              <w:ilvl w:val="0"/>
              <w:numId w:val="25"/>
            </w:numPr>
            <w:spacing w:after="0" w:line="360" w:lineRule="auto"/>
            <w:ind w:left="360"/>
            <w:rPr>
              <w:rFonts w:ascii="Didact Gothic" w:eastAsia="Didact Gothic" w:hAnsi="Didact Gothic" w:cs="Didact Gothic"/>
            </w:rPr>
          </w:pPr>
          <w:r w:rsidRPr="00896830">
            <w:rPr>
              <w:rFonts w:ascii="Didact Gothic" w:eastAsia="Didact Gothic" w:hAnsi="Didact Gothic" w:cs="Didact Gothic"/>
              <w:b/>
              <w:bCs/>
            </w:rPr>
            <w:t>You are</w:t>
          </w:r>
          <w:r w:rsidRPr="00896830">
            <w:rPr>
              <w:rFonts w:ascii="Didact Gothic" w:eastAsia="Didact Gothic" w:hAnsi="Didact Gothic" w:cs="Didact Gothic"/>
            </w:rPr>
            <w:t xml:space="preserve"> human beings.  You all deserve respect. </w:t>
          </w:r>
          <w:r w:rsidR="00200AF0">
            <w:rPr>
              <w:rFonts w:ascii="Didact Gothic" w:eastAsia="Didact Gothic" w:hAnsi="Didact Gothic" w:cs="Didact Gothic"/>
            </w:rPr>
            <w:t>__________________________________</w:t>
          </w:r>
        </w:p>
        <w:p w14:paraId="7012C952" w14:textId="283490A5" w:rsidR="00956C36" w:rsidRPr="00896830" w:rsidRDefault="00956C36" w:rsidP="00684C2C">
          <w:pPr>
            <w:pStyle w:val="ListParagraph"/>
            <w:numPr>
              <w:ilvl w:val="0"/>
              <w:numId w:val="25"/>
            </w:numPr>
            <w:spacing w:after="0" w:line="360" w:lineRule="auto"/>
            <w:ind w:left="360"/>
            <w:rPr>
              <w:rFonts w:ascii="Didact Gothic" w:eastAsia="Didact Gothic" w:hAnsi="Didact Gothic" w:cs="Didact Gothic"/>
            </w:rPr>
          </w:pPr>
          <w:r w:rsidRPr="00896830">
            <w:rPr>
              <w:rFonts w:ascii="Didact Gothic" w:eastAsia="Didact Gothic" w:hAnsi="Didact Gothic" w:cs="Didact Gothic"/>
              <w:b/>
              <w:bCs/>
            </w:rPr>
            <w:t>They are</w:t>
          </w:r>
          <w:r w:rsidRPr="00896830">
            <w:rPr>
              <w:rFonts w:ascii="Didact Gothic" w:eastAsia="Didact Gothic" w:hAnsi="Didact Gothic" w:cs="Didact Gothic"/>
            </w:rPr>
            <w:t xml:space="preserve"> eating pizza.  They like pepperoni on their pizza. </w:t>
          </w:r>
          <w:r w:rsidR="00200AF0">
            <w:rPr>
              <w:rFonts w:ascii="Didact Gothic" w:eastAsia="Didact Gothic" w:hAnsi="Didact Gothic" w:cs="Didact Gothic"/>
            </w:rPr>
            <w:t>_________________________</w:t>
          </w:r>
        </w:p>
        <w:p w14:paraId="21EE5C04" w14:textId="77777777" w:rsidR="00205BA2" w:rsidRDefault="00205BA2" w:rsidP="00684C2C">
          <w:pPr>
            <w:spacing w:after="0" w:line="360" w:lineRule="auto"/>
            <w:rPr>
              <w:rFonts w:ascii="Didact Gothic" w:eastAsia="Didact Gothic" w:hAnsi="Didact Gothic" w:cs="Didact Gothic"/>
              <w:b/>
              <w:bCs/>
            </w:rPr>
          </w:pPr>
        </w:p>
        <w:p w14:paraId="47FB266E" w14:textId="77777777" w:rsidR="00D77E00" w:rsidRDefault="00D77E00" w:rsidP="00684C2C">
          <w:pPr>
            <w:spacing w:after="0" w:line="360" w:lineRule="auto"/>
            <w:rPr>
              <w:rFonts w:ascii="Didact Gothic" w:eastAsia="Didact Gothic" w:hAnsi="Didact Gothic" w:cs="Didact Gothic"/>
              <w:b/>
              <w:bCs/>
            </w:rPr>
          </w:pPr>
        </w:p>
        <w:p w14:paraId="1BC24BEC" w14:textId="425AE59B" w:rsidR="00956C36" w:rsidRPr="00200AF0" w:rsidRDefault="00956C36" w:rsidP="00684C2C">
          <w:pPr>
            <w:pStyle w:val="ListParagraph"/>
            <w:numPr>
              <w:ilvl w:val="0"/>
              <w:numId w:val="25"/>
            </w:numPr>
            <w:spacing w:after="0" w:line="360" w:lineRule="auto"/>
            <w:ind w:left="360"/>
            <w:rPr>
              <w:rFonts w:ascii="Didact Gothic" w:eastAsia="Didact Gothic" w:hAnsi="Didact Gothic" w:cs="Didact Gothic"/>
            </w:rPr>
          </w:pPr>
          <w:r w:rsidRPr="00200AF0">
            <w:rPr>
              <w:rFonts w:ascii="Didact Gothic" w:eastAsia="Didact Gothic" w:hAnsi="Didact Gothic" w:cs="Didact Gothic"/>
              <w:b/>
              <w:bCs/>
            </w:rPr>
            <w:t>I have</w:t>
          </w:r>
          <w:r w:rsidRPr="00200AF0">
            <w:rPr>
              <w:rFonts w:ascii="Didact Gothic" w:eastAsia="Didact Gothic" w:hAnsi="Didact Gothic" w:cs="Didact Gothic"/>
            </w:rPr>
            <w:t xml:space="preserve"> grey hair.  The colour is perfect for me. </w:t>
          </w:r>
          <w:r w:rsidR="00200AF0" w:rsidRPr="00200AF0">
            <w:rPr>
              <w:rFonts w:ascii="Didact Gothic" w:eastAsia="Didact Gothic" w:hAnsi="Didact Gothic" w:cs="Didact Gothic"/>
            </w:rPr>
            <w:t xml:space="preserve"> ___________________________________</w:t>
          </w:r>
        </w:p>
        <w:p w14:paraId="07E75D67" w14:textId="11FD2F72" w:rsidR="00956C36" w:rsidRPr="00200AF0" w:rsidRDefault="00956C36" w:rsidP="00684C2C">
          <w:pPr>
            <w:pStyle w:val="ListParagraph"/>
            <w:numPr>
              <w:ilvl w:val="0"/>
              <w:numId w:val="25"/>
            </w:numPr>
            <w:spacing w:after="0" w:line="360" w:lineRule="auto"/>
            <w:ind w:left="360"/>
            <w:rPr>
              <w:rFonts w:ascii="Didact Gothic" w:eastAsia="Didact Gothic" w:hAnsi="Didact Gothic" w:cs="Didact Gothic"/>
            </w:rPr>
          </w:pPr>
          <w:r w:rsidRPr="00200AF0">
            <w:rPr>
              <w:rFonts w:ascii="Didact Gothic" w:eastAsia="Didact Gothic" w:hAnsi="Didact Gothic" w:cs="Didact Gothic"/>
              <w:b/>
              <w:bCs/>
            </w:rPr>
            <w:t>You have</w:t>
          </w:r>
          <w:r w:rsidRPr="00200AF0">
            <w:rPr>
              <w:rFonts w:ascii="Didact Gothic" w:eastAsia="Didact Gothic" w:hAnsi="Didact Gothic" w:cs="Didact Gothic"/>
            </w:rPr>
            <w:t xml:space="preserve"> honey on your toast.  Your fingers are sticky. </w:t>
          </w:r>
          <w:r w:rsidR="00200AF0" w:rsidRPr="00200AF0">
            <w:rPr>
              <w:rFonts w:ascii="Didact Gothic" w:eastAsia="Didact Gothic" w:hAnsi="Didact Gothic" w:cs="Didact Gothic"/>
            </w:rPr>
            <w:t>____________________________</w:t>
          </w:r>
        </w:p>
        <w:p w14:paraId="51F6E287" w14:textId="5493DA47" w:rsidR="00956C36" w:rsidRPr="00200AF0" w:rsidRDefault="00956C36" w:rsidP="00684C2C">
          <w:pPr>
            <w:pStyle w:val="ListParagraph"/>
            <w:numPr>
              <w:ilvl w:val="0"/>
              <w:numId w:val="25"/>
            </w:numPr>
            <w:spacing w:after="0" w:line="360" w:lineRule="auto"/>
            <w:ind w:left="360"/>
            <w:rPr>
              <w:rFonts w:ascii="Didact Gothic" w:eastAsia="Didact Gothic" w:hAnsi="Didact Gothic" w:cs="Didact Gothic"/>
            </w:rPr>
          </w:pPr>
          <w:r w:rsidRPr="00200AF0">
            <w:rPr>
              <w:rFonts w:ascii="Didact Gothic" w:eastAsia="Didact Gothic" w:hAnsi="Didact Gothic" w:cs="Didact Gothic"/>
              <w:b/>
              <w:bCs/>
            </w:rPr>
            <w:t>She has</w:t>
          </w:r>
          <w:r w:rsidRPr="00200AF0">
            <w:rPr>
              <w:rFonts w:ascii="Didact Gothic" w:eastAsia="Didact Gothic" w:hAnsi="Didact Gothic" w:cs="Didact Gothic"/>
            </w:rPr>
            <w:t xml:space="preserve"> two quarters, a dime and a loonie.  She has $1.60. </w:t>
          </w:r>
          <w:r w:rsidR="00200AF0" w:rsidRPr="00200AF0">
            <w:rPr>
              <w:rFonts w:ascii="Didact Gothic" w:eastAsia="Didact Gothic" w:hAnsi="Didact Gothic" w:cs="Didact Gothic"/>
            </w:rPr>
            <w:t>____________________</w:t>
          </w:r>
          <w:r w:rsidR="00200AF0">
            <w:rPr>
              <w:rFonts w:ascii="Didact Gothic" w:eastAsia="Didact Gothic" w:hAnsi="Didact Gothic" w:cs="Didact Gothic"/>
            </w:rPr>
            <w:t>_</w:t>
          </w:r>
          <w:r w:rsidR="00200AF0" w:rsidRPr="00200AF0">
            <w:rPr>
              <w:rFonts w:ascii="Didact Gothic" w:eastAsia="Didact Gothic" w:hAnsi="Didact Gothic" w:cs="Didact Gothic"/>
            </w:rPr>
            <w:t>___</w:t>
          </w:r>
        </w:p>
        <w:p w14:paraId="075D3208" w14:textId="267A0781" w:rsidR="00956C36" w:rsidRPr="00200AF0" w:rsidRDefault="00956C36" w:rsidP="00684C2C">
          <w:pPr>
            <w:pStyle w:val="ListParagraph"/>
            <w:numPr>
              <w:ilvl w:val="0"/>
              <w:numId w:val="25"/>
            </w:numPr>
            <w:spacing w:after="0" w:line="360" w:lineRule="auto"/>
            <w:ind w:left="360"/>
            <w:rPr>
              <w:rFonts w:ascii="Didact Gothic" w:eastAsia="Didact Gothic" w:hAnsi="Didact Gothic" w:cs="Didact Gothic"/>
            </w:rPr>
          </w:pPr>
          <w:r w:rsidRPr="00200AF0">
            <w:rPr>
              <w:rFonts w:ascii="Didact Gothic" w:eastAsia="Didact Gothic" w:hAnsi="Didact Gothic" w:cs="Didact Gothic"/>
              <w:b/>
              <w:bCs/>
            </w:rPr>
            <w:t>He has</w:t>
          </w:r>
          <w:r w:rsidRPr="00200AF0">
            <w:rPr>
              <w:rFonts w:ascii="Didact Gothic" w:eastAsia="Didact Gothic" w:hAnsi="Didact Gothic" w:cs="Didact Gothic"/>
            </w:rPr>
            <w:t xml:space="preserve"> to get ready for English class.  He likes to learn. </w:t>
          </w:r>
          <w:r w:rsidR="00200AF0" w:rsidRPr="00200AF0">
            <w:rPr>
              <w:rFonts w:ascii="Didact Gothic" w:eastAsia="Didact Gothic" w:hAnsi="Didact Gothic" w:cs="Didact Gothic"/>
            </w:rPr>
            <w:t>___________________________</w:t>
          </w:r>
          <w:r w:rsidR="00200AF0">
            <w:rPr>
              <w:rFonts w:ascii="Didact Gothic" w:eastAsia="Didact Gothic" w:hAnsi="Didact Gothic" w:cs="Didact Gothic"/>
            </w:rPr>
            <w:t>_</w:t>
          </w:r>
        </w:p>
        <w:p w14:paraId="1D552058" w14:textId="3920F125" w:rsidR="00956C36" w:rsidRPr="00200AF0" w:rsidRDefault="00956C36" w:rsidP="00684C2C">
          <w:pPr>
            <w:pStyle w:val="ListParagraph"/>
            <w:numPr>
              <w:ilvl w:val="0"/>
              <w:numId w:val="25"/>
            </w:numPr>
            <w:spacing w:after="0" w:line="360" w:lineRule="auto"/>
            <w:ind w:left="360"/>
            <w:rPr>
              <w:rFonts w:ascii="Didact Gothic" w:eastAsia="Didact Gothic" w:hAnsi="Didact Gothic" w:cs="Didact Gothic"/>
            </w:rPr>
          </w:pPr>
          <w:r w:rsidRPr="00200AF0">
            <w:rPr>
              <w:rFonts w:ascii="Didact Gothic" w:eastAsia="Didact Gothic" w:hAnsi="Didact Gothic" w:cs="Didact Gothic"/>
              <w:b/>
              <w:bCs/>
            </w:rPr>
            <w:t>We have</w:t>
          </w:r>
          <w:r w:rsidRPr="00200AF0">
            <w:rPr>
              <w:rFonts w:ascii="Didact Gothic" w:eastAsia="Didact Gothic" w:hAnsi="Didact Gothic" w:cs="Didact Gothic"/>
            </w:rPr>
            <w:t xml:space="preserve"> a big problem.  The bakery has no bread. </w:t>
          </w:r>
          <w:r w:rsidR="00200AF0" w:rsidRPr="00200AF0">
            <w:rPr>
              <w:rFonts w:ascii="Didact Gothic" w:eastAsia="Didact Gothic" w:hAnsi="Didact Gothic" w:cs="Didact Gothic"/>
            </w:rPr>
            <w:t>______________________________</w:t>
          </w:r>
          <w:r w:rsidR="00200AF0">
            <w:rPr>
              <w:rFonts w:ascii="Didact Gothic" w:eastAsia="Didact Gothic" w:hAnsi="Didact Gothic" w:cs="Didact Gothic"/>
            </w:rPr>
            <w:t>_</w:t>
          </w:r>
        </w:p>
        <w:p w14:paraId="722C53FE" w14:textId="77777777" w:rsidR="00684C2C" w:rsidRDefault="00956C36" w:rsidP="00684C2C">
          <w:pPr>
            <w:pStyle w:val="ListParagraph"/>
            <w:numPr>
              <w:ilvl w:val="0"/>
              <w:numId w:val="25"/>
            </w:numPr>
            <w:spacing w:after="0" w:line="360" w:lineRule="auto"/>
            <w:ind w:left="360"/>
            <w:rPr>
              <w:rFonts w:ascii="Didact Gothic" w:eastAsia="Didact Gothic" w:hAnsi="Didact Gothic" w:cs="Didact Gothic"/>
            </w:rPr>
          </w:pPr>
          <w:r w:rsidRPr="00200AF0">
            <w:rPr>
              <w:rFonts w:ascii="Didact Gothic" w:eastAsia="Didact Gothic" w:hAnsi="Didact Gothic" w:cs="Didact Gothic"/>
              <w:b/>
              <w:bCs/>
            </w:rPr>
            <w:t>You have</w:t>
          </w:r>
          <w:r w:rsidRPr="00200AF0">
            <w:rPr>
              <w:rFonts w:ascii="Didact Gothic" w:eastAsia="Didact Gothic" w:hAnsi="Didact Gothic" w:cs="Didact Gothic"/>
            </w:rPr>
            <w:t xml:space="preserve"> an hour to work on this project. You all need to be finished by then.</w:t>
          </w:r>
        </w:p>
        <w:p w14:paraId="65C695BA" w14:textId="233CA7C7" w:rsidR="00956C36" w:rsidRPr="00200AF0" w:rsidRDefault="00684C2C" w:rsidP="00684C2C">
          <w:pPr>
            <w:pStyle w:val="ListParagraph"/>
            <w:spacing w:after="0" w:line="360" w:lineRule="auto"/>
            <w:ind w:left="360"/>
            <w:rPr>
              <w:rFonts w:ascii="Didact Gothic" w:eastAsia="Didact Gothic" w:hAnsi="Didact Gothic" w:cs="Didact Gothic"/>
            </w:rPr>
          </w:pPr>
          <w:r>
            <w:rPr>
              <w:rFonts w:ascii="Didact Gothic" w:eastAsia="Didact Gothic" w:hAnsi="Didact Gothic" w:cs="Didact Gothic"/>
              <w:b/>
              <w:bCs/>
            </w:rPr>
            <w:t>___________________________</w:t>
          </w:r>
          <w:r w:rsidR="00200AF0" w:rsidRPr="00200AF0">
            <w:rPr>
              <w:rFonts w:ascii="Didact Gothic" w:eastAsia="Didact Gothic" w:hAnsi="Didact Gothic" w:cs="Didact Gothic"/>
            </w:rPr>
            <w:t>_______</w:t>
          </w:r>
        </w:p>
        <w:p w14:paraId="5E7A622F" w14:textId="77777777" w:rsidR="00684C2C" w:rsidRDefault="00956C36" w:rsidP="00684C2C">
          <w:pPr>
            <w:pStyle w:val="ListParagraph"/>
            <w:numPr>
              <w:ilvl w:val="0"/>
              <w:numId w:val="25"/>
            </w:numPr>
            <w:spacing w:after="0" w:line="360" w:lineRule="auto"/>
            <w:ind w:left="360"/>
            <w:rPr>
              <w:rFonts w:ascii="Didact Gothic" w:eastAsia="Didact Gothic" w:hAnsi="Didact Gothic" w:cs="Didact Gothic"/>
            </w:rPr>
          </w:pPr>
          <w:r w:rsidRPr="00200AF0">
            <w:rPr>
              <w:rFonts w:ascii="Didact Gothic" w:eastAsia="Didact Gothic" w:hAnsi="Didact Gothic" w:cs="Didact Gothic"/>
              <w:b/>
              <w:bCs/>
            </w:rPr>
            <w:t>They have</w:t>
          </w:r>
          <w:r w:rsidRPr="00200AF0">
            <w:rPr>
              <w:rFonts w:ascii="Didact Gothic" w:eastAsia="Didact Gothic" w:hAnsi="Didact Gothic" w:cs="Didact Gothic"/>
            </w:rPr>
            <w:t xml:space="preserve"> learned about the weather.  They know there are four seasons. </w:t>
          </w:r>
        </w:p>
        <w:p w14:paraId="34E7D8B4" w14:textId="3386E2F9" w:rsidR="00956C36" w:rsidRPr="00684C2C" w:rsidRDefault="00684C2C" w:rsidP="00684C2C">
          <w:pPr>
            <w:pStyle w:val="ListParagraph"/>
            <w:spacing w:after="0" w:line="360" w:lineRule="auto"/>
            <w:ind w:left="360"/>
            <w:rPr>
              <w:rFonts w:ascii="Didact Gothic" w:eastAsia="Didact Gothic" w:hAnsi="Didact Gothic" w:cs="Didact Gothic"/>
            </w:rPr>
          </w:pPr>
          <w:r>
            <w:rPr>
              <w:rFonts w:ascii="Didact Gothic" w:eastAsia="Didact Gothic" w:hAnsi="Didact Gothic" w:cs="Didact Gothic"/>
              <w:b/>
              <w:bCs/>
            </w:rPr>
            <w:t>________________________</w:t>
          </w:r>
          <w:r w:rsidR="00200AF0" w:rsidRPr="00200AF0">
            <w:rPr>
              <w:rFonts w:ascii="Didact Gothic" w:eastAsia="Didact Gothic" w:hAnsi="Didact Gothic" w:cs="Didact Gothic"/>
            </w:rPr>
            <w:t>__________</w:t>
          </w:r>
        </w:p>
        <w:p w14:paraId="2CD7B7AF" w14:textId="77777777" w:rsidR="00205BA2" w:rsidRDefault="00205BA2" w:rsidP="00956C36">
          <w:pPr>
            <w:spacing w:after="0"/>
            <w:rPr>
              <w:rFonts w:ascii="Didact Gothic" w:eastAsia="Didact Gothic" w:hAnsi="Didact Gothic" w:cs="Didact Gothic"/>
              <w:b/>
              <w:bCs/>
            </w:rPr>
          </w:pPr>
        </w:p>
        <w:p w14:paraId="4DB2D120" w14:textId="77777777" w:rsidR="00684C2C" w:rsidRDefault="00684C2C" w:rsidP="00956C36">
          <w:pPr>
            <w:spacing w:after="0"/>
            <w:rPr>
              <w:rFonts w:ascii="Didact Gothic" w:eastAsia="Didact Gothic" w:hAnsi="Didact Gothic" w:cs="Didact Gothic"/>
              <w:b/>
              <w:bCs/>
            </w:rPr>
          </w:pPr>
        </w:p>
        <w:p w14:paraId="047F07FC" w14:textId="77777777" w:rsidR="00684C2C" w:rsidRDefault="00684C2C" w:rsidP="00956C36">
          <w:pPr>
            <w:spacing w:after="0"/>
            <w:rPr>
              <w:rFonts w:ascii="Didact Gothic" w:eastAsia="Didact Gothic" w:hAnsi="Didact Gothic" w:cs="Didact Gothic"/>
              <w:b/>
              <w:bCs/>
            </w:rPr>
          </w:pPr>
        </w:p>
        <w:p w14:paraId="0084ADEB" w14:textId="77777777" w:rsidR="00684C2C" w:rsidRDefault="00684C2C" w:rsidP="00956C36">
          <w:pPr>
            <w:spacing w:after="0"/>
            <w:rPr>
              <w:rFonts w:ascii="Didact Gothic" w:eastAsia="Didact Gothic" w:hAnsi="Didact Gothic" w:cs="Didact Gothic"/>
              <w:b/>
              <w:bCs/>
            </w:rPr>
          </w:pPr>
        </w:p>
        <w:p w14:paraId="3D714E4D" w14:textId="1861F1C4" w:rsidR="00956C36" w:rsidRDefault="00956C36" w:rsidP="00956C36">
          <w:pPr>
            <w:spacing w:after="0"/>
            <w:rPr>
              <w:rFonts w:ascii="Didact Gothic" w:eastAsia="Didact Gothic" w:hAnsi="Didact Gothic" w:cs="Didact Gothic"/>
            </w:rPr>
          </w:pPr>
          <w:r>
            <w:rPr>
              <w:rFonts w:ascii="Didact Gothic" w:eastAsia="Didact Gothic" w:hAnsi="Didact Gothic" w:cs="Didact Gothic"/>
              <w:b/>
              <w:bCs/>
            </w:rPr>
            <w:t>Comprehension Questions –  I Am, You Have</w:t>
          </w:r>
        </w:p>
        <w:p w14:paraId="3ED5C2CE" w14:textId="77777777" w:rsidR="00956C36" w:rsidRDefault="00956C36" w:rsidP="00956C36">
          <w:pPr>
            <w:spacing w:after="0"/>
            <w:rPr>
              <w:rFonts w:ascii="Didact Gothic" w:eastAsia="Didact Gothic" w:hAnsi="Didact Gothic" w:cs="Didact Gothic"/>
            </w:rPr>
          </w:pPr>
        </w:p>
        <w:p w14:paraId="299F22B8" w14:textId="77777777" w:rsidR="00956C36" w:rsidRPr="0037677C" w:rsidRDefault="00956C36" w:rsidP="00956C36">
          <w:pPr>
            <w:spacing w:after="0"/>
            <w:rPr>
              <w:rFonts w:ascii="Didact Gothic" w:eastAsia="Didact Gothic" w:hAnsi="Didact Gothic" w:cs="Didact Gothic"/>
              <w:b/>
              <w:bCs/>
            </w:rPr>
          </w:pPr>
          <w:r w:rsidRPr="0037677C">
            <w:rPr>
              <w:rFonts w:ascii="Didact Gothic" w:eastAsia="Didact Gothic" w:hAnsi="Didact Gothic" w:cs="Didact Gothic"/>
              <w:b/>
              <w:bCs/>
            </w:rPr>
            <w:t>Fill in the missing words.</w:t>
          </w:r>
        </w:p>
        <w:p w14:paraId="5903A411" w14:textId="77777777" w:rsidR="00956C36" w:rsidRDefault="00956C36" w:rsidP="00956C36">
          <w:pPr>
            <w:spacing w:after="0"/>
            <w:rPr>
              <w:rFonts w:ascii="Didact Gothic" w:eastAsia="Didact Gothic" w:hAnsi="Didact Gothic" w:cs="Didact Gothic"/>
            </w:rPr>
          </w:pPr>
        </w:p>
        <w:p w14:paraId="27BE659B" w14:textId="038B6A89" w:rsidR="00144C47" w:rsidRDefault="00956C36" w:rsidP="00D77E00">
          <w:pPr>
            <w:pStyle w:val="ListParagraph"/>
            <w:numPr>
              <w:ilvl w:val="0"/>
              <w:numId w:val="23"/>
            </w:numPr>
            <w:spacing w:after="0" w:line="480" w:lineRule="auto"/>
            <w:rPr>
              <w:rFonts w:ascii="Didact Gothic" w:eastAsia="Didact Gothic" w:hAnsi="Didact Gothic" w:cs="Didact Gothic"/>
            </w:rPr>
          </w:pPr>
          <w:r w:rsidRPr="00144C47">
            <w:rPr>
              <w:rFonts w:ascii="Didact Gothic" w:eastAsia="Didact Gothic" w:hAnsi="Didact Gothic" w:cs="Didact Gothic"/>
            </w:rPr>
            <w:t>__</w:t>
          </w:r>
          <w:r w:rsidR="00144C47" w:rsidRPr="00144C47">
            <w:rPr>
              <w:rFonts w:ascii="Didact Gothic" w:eastAsia="Didact Gothic" w:hAnsi="Didact Gothic" w:cs="Didact Gothic"/>
            </w:rPr>
            <w:t>____________________</w:t>
          </w:r>
          <w:r w:rsidRPr="00144C47">
            <w:rPr>
              <w:rFonts w:ascii="Didact Gothic" w:eastAsia="Didact Gothic" w:hAnsi="Didact Gothic" w:cs="Didact Gothic"/>
            </w:rPr>
            <w:t xml:space="preserve"> is my name.</w:t>
          </w:r>
          <w:r w:rsidR="00144C47" w:rsidRPr="00144C47">
            <w:rPr>
              <w:rFonts w:ascii="Didact Gothic" w:eastAsia="Didact Gothic" w:hAnsi="Didact Gothic" w:cs="Didact Gothic"/>
            </w:rPr>
            <w:t xml:space="preserve">  (Student’s own name) </w:t>
          </w:r>
          <w:r w:rsidRPr="00144C47">
            <w:rPr>
              <w:rFonts w:ascii="Didact Gothic" w:eastAsia="Didact Gothic" w:hAnsi="Didact Gothic" w:cs="Didact Gothic"/>
            </w:rPr>
            <w:t xml:space="preserve"> </w:t>
          </w:r>
        </w:p>
        <w:p w14:paraId="7BB9F4FE" w14:textId="655923C7" w:rsidR="00956C36" w:rsidRDefault="00956C36" w:rsidP="00D77E00">
          <w:pPr>
            <w:pStyle w:val="ListParagraph"/>
            <w:numPr>
              <w:ilvl w:val="0"/>
              <w:numId w:val="23"/>
            </w:numPr>
            <w:spacing w:after="0" w:line="480" w:lineRule="auto"/>
            <w:rPr>
              <w:rFonts w:ascii="Didact Gothic" w:eastAsia="Didact Gothic" w:hAnsi="Didact Gothic" w:cs="Didact Gothic"/>
            </w:rPr>
          </w:pPr>
          <w:r w:rsidRPr="00144C47">
            <w:rPr>
              <w:rFonts w:ascii="Didact Gothic" w:eastAsia="Didact Gothic" w:hAnsi="Didact Gothic" w:cs="Didact Gothic"/>
            </w:rPr>
            <w:t xml:space="preserve"> ______________</w:t>
          </w:r>
          <w:r w:rsidR="004A46C1" w:rsidRPr="00144C47">
            <w:rPr>
              <w:rFonts w:ascii="Didact Gothic" w:eastAsia="Didact Gothic" w:hAnsi="Didact Gothic" w:cs="Didact Gothic"/>
            </w:rPr>
            <w:t>_ (</w:t>
          </w:r>
          <w:r w:rsidRPr="00144C47">
            <w:rPr>
              <w:rFonts w:ascii="Didact Gothic" w:eastAsia="Didact Gothic" w:hAnsi="Didact Gothic" w:cs="Didact Gothic"/>
            </w:rPr>
            <w:t>Me, I)   have __________________</w:t>
          </w:r>
          <w:r w:rsidR="004A46C1" w:rsidRPr="00144C47">
            <w:rPr>
              <w:rFonts w:ascii="Didact Gothic" w:eastAsia="Didact Gothic" w:hAnsi="Didact Gothic" w:cs="Didact Gothic"/>
            </w:rPr>
            <w:t>_ (colour of</w:t>
          </w:r>
          <w:r w:rsidRPr="00144C47">
            <w:rPr>
              <w:rFonts w:ascii="Didact Gothic" w:eastAsia="Didact Gothic" w:hAnsi="Didact Gothic" w:cs="Didact Gothic"/>
            </w:rPr>
            <w:t>) hair.</w:t>
          </w:r>
        </w:p>
        <w:p w14:paraId="08FD176B" w14:textId="77777777" w:rsidR="00956C36" w:rsidRDefault="00956C36" w:rsidP="00D77E00">
          <w:pPr>
            <w:pStyle w:val="ListParagraph"/>
            <w:numPr>
              <w:ilvl w:val="0"/>
              <w:numId w:val="23"/>
            </w:numPr>
            <w:spacing w:after="0" w:line="480" w:lineRule="auto"/>
            <w:rPr>
              <w:rFonts w:ascii="Didact Gothic" w:eastAsia="Didact Gothic" w:hAnsi="Didact Gothic" w:cs="Didact Gothic"/>
            </w:rPr>
          </w:pPr>
          <w:r w:rsidRPr="00144C47">
            <w:rPr>
              <w:rFonts w:ascii="Didact Gothic" w:eastAsia="Didact Gothic" w:hAnsi="Didact Gothic" w:cs="Didact Gothic"/>
            </w:rPr>
            <w:t>You __________________ learning to speak English. (are, is)</w:t>
          </w:r>
        </w:p>
        <w:p w14:paraId="70781FF6" w14:textId="093A7DCF" w:rsidR="00956C36" w:rsidRDefault="00956C36" w:rsidP="00D77E00">
          <w:pPr>
            <w:pStyle w:val="ListParagraph"/>
            <w:numPr>
              <w:ilvl w:val="0"/>
              <w:numId w:val="23"/>
            </w:numPr>
            <w:spacing w:after="0" w:line="480" w:lineRule="auto"/>
            <w:rPr>
              <w:rFonts w:ascii="Didact Gothic" w:eastAsia="Didact Gothic" w:hAnsi="Didact Gothic" w:cs="Didact Gothic"/>
            </w:rPr>
          </w:pPr>
          <w:r w:rsidRPr="00144C47">
            <w:rPr>
              <w:rFonts w:ascii="Didact Gothic" w:eastAsia="Didact Gothic" w:hAnsi="Didact Gothic" w:cs="Didact Gothic"/>
            </w:rPr>
            <w:t xml:space="preserve">________________ needs to buy a new car. </w:t>
          </w:r>
          <w:r w:rsidR="00896830" w:rsidRPr="00144C47">
            <w:rPr>
              <w:rFonts w:ascii="Didact Gothic" w:eastAsia="Didact Gothic" w:hAnsi="Didact Gothic" w:cs="Didact Gothic"/>
            </w:rPr>
            <w:t>(She, He)</w:t>
          </w:r>
          <w:r w:rsidRPr="00144C47">
            <w:rPr>
              <w:rFonts w:ascii="Didact Gothic" w:eastAsia="Didact Gothic" w:hAnsi="Didact Gothic" w:cs="Didact Gothic"/>
            </w:rPr>
            <w:t xml:space="preserve"> </w:t>
          </w:r>
          <w:r w:rsidR="00896830">
            <w:rPr>
              <w:rFonts w:ascii="Didact Gothic" w:eastAsia="Didact Gothic" w:hAnsi="Didact Gothic" w:cs="Didact Gothic"/>
            </w:rPr>
            <w:t xml:space="preserve">  </w:t>
          </w:r>
          <w:r w:rsidRPr="00896830">
            <w:rPr>
              <w:rFonts w:ascii="Didact Gothic" w:eastAsia="Didact Gothic" w:hAnsi="Didact Gothic" w:cs="Didact Gothic"/>
            </w:rPr>
            <w:t xml:space="preserve">His car is old.  </w:t>
          </w:r>
        </w:p>
        <w:p w14:paraId="7F642840" w14:textId="77777777" w:rsidR="00956C36" w:rsidRDefault="00956C36" w:rsidP="00D77E00">
          <w:pPr>
            <w:pStyle w:val="ListParagraph"/>
            <w:numPr>
              <w:ilvl w:val="0"/>
              <w:numId w:val="23"/>
            </w:numPr>
            <w:spacing w:after="0" w:line="480" w:lineRule="auto"/>
            <w:rPr>
              <w:rFonts w:ascii="Didact Gothic" w:eastAsia="Didact Gothic" w:hAnsi="Didact Gothic" w:cs="Didact Gothic"/>
            </w:rPr>
          </w:pPr>
          <w:r w:rsidRPr="00896830">
            <w:rPr>
              <w:rFonts w:ascii="Didact Gothic" w:eastAsia="Didact Gothic" w:hAnsi="Didact Gothic" w:cs="Didact Gothic"/>
            </w:rPr>
            <w:t>She has a scraped knee.  _______________ mother put a bandage on it. (They, Her)</w:t>
          </w:r>
        </w:p>
        <w:p w14:paraId="1BEB56B0" w14:textId="3E1BCACF" w:rsidR="00956C36" w:rsidRDefault="00956C36" w:rsidP="00D77E00">
          <w:pPr>
            <w:pStyle w:val="ListParagraph"/>
            <w:numPr>
              <w:ilvl w:val="0"/>
              <w:numId w:val="23"/>
            </w:numPr>
            <w:spacing w:after="0" w:line="480" w:lineRule="auto"/>
            <w:rPr>
              <w:rFonts w:ascii="Didact Gothic" w:eastAsia="Didact Gothic" w:hAnsi="Didact Gothic" w:cs="Didact Gothic"/>
            </w:rPr>
          </w:pPr>
          <w:r w:rsidRPr="00896830">
            <w:rPr>
              <w:rFonts w:ascii="Didact Gothic" w:eastAsia="Didact Gothic" w:hAnsi="Didact Gothic" w:cs="Didact Gothic"/>
            </w:rPr>
            <w:t>____________ (Us, We) have to eat the cake.  My sister made it for__________. (we, us)</w:t>
          </w:r>
        </w:p>
        <w:p w14:paraId="18B5C912" w14:textId="14761D7A" w:rsidR="00956C36" w:rsidRPr="00896830" w:rsidRDefault="00956C36" w:rsidP="00D77E00">
          <w:pPr>
            <w:pStyle w:val="ListParagraph"/>
            <w:numPr>
              <w:ilvl w:val="0"/>
              <w:numId w:val="23"/>
            </w:numPr>
            <w:spacing w:after="0" w:line="480" w:lineRule="auto"/>
            <w:rPr>
              <w:rFonts w:ascii="Didact Gothic" w:eastAsia="Didact Gothic" w:hAnsi="Didact Gothic" w:cs="Didact Gothic"/>
            </w:rPr>
          </w:pPr>
          <w:r w:rsidRPr="00896830">
            <w:rPr>
              <w:rFonts w:ascii="Didact Gothic" w:eastAsia="Didact Gothic" w:hAnsi="Didact Gothic" w:cs="Didact Gothic"/>
            </w:rPr>
            <w:t xml:space="preserve">They _____________ (have, </w:t>
          </w:r>
          <w:r w:rsidR="004A46C1" w:rsidRPr="00896830">
            <w:rPr>
              <w:rFonts w:ascii="Didact Gothic" w:eastAsia="Didact Gothic" w:hAnsi="Didact Gothic" w:cs="Didact Gothic"/>
            </w:rPr>
            <w:t>has) boxes</w:t>
          </w:r>
          <w:r w:rsidRPr="00896830">
            <w:rPr>
              <w:rFonts w:ascii="Didact Gothic" w:eastAsia="Didact Gothic" w:hAnsi="Didact Gothic" w:cs="Didact Gothic"/>
            </w:rPr>
            <w:t xml:space="preserve"> full of pencils, erasers, and calculators.</w:t>
          </w:r>
        </w:p>
        <w:p w14:paraId="10EF7FC6" w14:textId="51853815" w:rsidR="00720246" w:rsidRDefault="00720246">
          <w:pPr>
            <w:spacing w:after="0" w:line="240" w:lineRule="auto"/>
            <w:rPr>
              <w:rFonts w:ascii="Didact Gothic" w:eastAsia="Didact Gothic" w:hAnsi="Didact Gothic" w:cs="Didact Gothic"/>
            </w:rPr>
          </w:pPr>
          <w:r>
            <w:rPr>
              <w:rFonts w:ascii="Didact Gothic" w:eastAsia="Didact Gothic" w:hAnsi="Didact Gothic" w:cs="Didact Gothic"/>
            </w:rPr>
            <w:br w:type="page"/>
          </w:r>
        </w:p>
        <w:p w14:paraId="7EC57031" w14:textId="77777777" w:rsidR="00956C36" w:rsidRDefault="00956C36" w:rsidP="00956C36">
          <w:pPr>
            <w:spacing w:after="0"/>
            <w:rPr>
              <w:rFonts w:ascii="Didact Gothic" w:eastAsia="Didact Gothic" w:hAnsi="Didact Gothic" w:cs="Didact Gothic"/>
            </w:rPr>
          </w:pPr>
        </w:p>
        <w:p w14:paraId="21FE1ABB" w14:textId="45F7E126" w:rsidR="00956C36" w:rsidRPr="0037677C" w:rsidRDefault="00956C36" w:rsidP="00956C36">
          <w:pPr>
            <w:pStyle w:val="Heading1"/>
            <w:spacing w:before="0"/>
            <w:rPr>
              <w:rFonts w:ascii="Didact Gothic" w:eastAsia="Didact Gothic" w:hAnsi="Didact Gothic" w:cs="Didact Gothic"/>
              <w:color w:val="auto"/>
              <w:sz w:val="24"/>
              <w:szCs w:val="24"/>
            </w:rPr>
          </w:pPr>
          <w:r w:rsidRPr="0037677C">
            <w:rPr>
              <w:rFonts w:ascii="Didact Gothic" w:eastAsia="Didact Gothic" w:hAnsi="Didact Gothic" w:cs="Didact Gothic"/>
              <w:color w:val="auto"/>
              <w:sz w:val="24"/>
              <w:szCs w:val="24"/>
            </w:rPr>
            <w:t>Story:  Ben and Jen Go to the Movies</w:t>
          </w:r>
          <w:r w:rsidR="004C6753" w:rsidRPr="0037677C">
            <w:rPr>
              <w:rFonts w:ascii="Didact Gothic" w:eastAsia="Didact Gothic" w:hAnsi="Didact Gothic" w:cs="Didact Gothic"/>
              <w:color w:val="auto"/>
              <w:sz w:val="24"/>
              <w:szCs w:val="24"/>
            </w:rPr>
            <w:t xml:space="preserve"> </w:t>
          </w:r>
        </w:p>
        <w:p w14:paraId="2C543AD9" w14:textId="77777777" w:rsidR="00956C36" w:rsidRDefault="00956C36" w:rsidP="00956C36">
          <w:pPr>
            <w:spacing w:after="0"/>
            <w:rPr>
              <w:rFonts w:ascii="Didact Gothic" w:eastAsia="Didact Gothic" w:hAnsi="Didact Gothic" w:cs="Didact Gothic"/>
            </w:rPr>
          </w:pPr>
        </w:p>
        <w:p w14:paraId="3662522D" w14:textId="77777777" w:rsidR="00956C36" w:rsidRDefault="00956C36" w:rsidP="00956C36">
          <w:pPr>
            <w:spacing w:after="0"/>
            <w:rPr>
              <w:rFonts w:ascii="Didact Gothic" w:eastAsia="Didact Gothic" w:hAnsi="Didact Gothic" w:cs="Didact Gothic"/>
            </w:rPr>
          </w:pPr>
          <w:r>
            <w:rPr>
              <w:rFonts w:ascii="Didact Gothic" w:eastAsia="Didact Gothic" w:hAnsi="Didact Gothic" w:cs="Didact Gothic"/>
            </w:rPr>
            <w:t xml:space="preserve">One sunny afternoon, Ben asked Jen if she wanted to go to the movies with him that evening. </w:t>
          </w:r>
        </w:p>
        <w:p w14:paraId="74F75CCA" w14:textId="77777777" w:rsidR="00956C36" w:rsidRDefault="00956C36" w:rsidP="00956C36">
          <w:pPr>
            <w:rPr>
              <w:rFonts w:ascii="Didact Gothic" w:eastAsia="Didact Gothic" w:hAnsi="Didact Gothic" w:cs="Didact Gothic"/>
            </w:rPr>
          </w:pPr>
          <w:r>
            <w:rPr>
              <w:rFonts w:ascii="Didact Gothic" w:eastAsia="Didact Gothic" w:hAnsi="Didact Gothic" w:cs="Didact Gothic"/>
            </w:rPr>
            <w:t xml:space="preserve"> He asked, “Would you like to come to the movies with me?”</w:t>
          </w:r>
        </w:p>
        <w:p w14:paraId="50AFA66C" w14:textId="77777777" w:rsidR="00956C36" w:rsidRDefault="00956C36" w:rsidP="00956C36">
          <w:pPr>
            <w:rPr>
              <w:rFonts w:ascii="Didact Gothic" w:eastAsia="Didact Gothic" w:hAnsi="Didact Gothic" w:cs="Didact Gothic"/>
            </w:rPr>
          </w:pPr>
          <w:r>
            <w:rPr>
              <w:rFonts w:ascii="Didact Gothic" w:eastAsia="Didact Gothic" w:hAnsi="Didact Gothic" w:cs="Didact Gothic"/>
            </w:rPr>
            <w:t>Yes, I would like to go with you.  Do you have enough money?” Jen answered.</w:t>
          </w:r>
        </w:p>
        <w:p w14:paraId="7D904C94" w14:textId="1254210C" w:rsidR="00956C36" w:rsidRDefault="00956C36" w:rsidP="00956C36">
          <w:pPr>
            <w:rPr>
              <w:rFonts w:ascii="Didact Gothic" w:eastAsia="Didact Gothic" w:hAnsi="Didact Gothic" w:cs="Didact Gothic"/>
            </w:rPr>
          </w:pPr>
          <w:r>
            <w:rPr>
              <w:rFonts w:ascii="Didact Gothic" w:eastAsia="Didact Gothic" w:hAnsi="Didact Gothic" w:cs="Didact Gothic"/>
            </w:rPr>
            <w:t>Ben looked for his wallet in his back pocket</w:t>
          </w:r>
          <w:r w:rsidR="004A46C1">
            <w:rPr>
              <w:rFonts w:ascii="Didact Gothic" w:eastAsia="Didact Gothic" w:hAnsi="Didact Gothic" w:cs="Didact Gothic"/>
            </w:rPr>
            <w:t>,</w:t>
          </w:r>
          <w:r>
            <w:rPr>
              <w:rFonts w:ascii="Didact Gothic" w:eastAsia="Didact Gothic" w:hAnsi="Didact Gothic" w:cs="Didact Gothic"/>
            </w:rPr>
            <w:t xml:space="preserve"> but it wasn’t there.  He checked all his pockets but became a little nervous when he couldn’t find it.</w:t>
          </w:r>
        </w:p>
        <w:p w14:paraId="23D6D7AF" w14:textId="77777777" w:rsidR="00956C36" w:rsidRDefault="00956C36" w:rsidP="00956C36">
          <w:pPr>
            <w:rPr>
              <w:rFonts w:ascii="Didact Gothic" w:eastAsia="Didact Gothic" w:hAnsi="Didact Gothic" w:cs="Didact Gothic"/>
            </w:rPr>
          </w:pPr>
          <w:r>
            <w:rPr>
              <w:rFonts w:ascii="Didact Gothic" w:eastAsia="Didact Gothic" w:hAnsi="Didact Gothic" w:cs="Didact Gothic"/>
            </w:rPr>
            <w:t>“Have you seen my wallet?” asked Ben. “I had it this morning.”</w:t>
          </w:r>
        </w:p>
        <w:p w14:paraId="041D0941" w14:textId="77777777" w:rsidR="00956C36" w:rsidRDefault="00956C36" w:rsidP="00956C36">
          <w:pPr>
            <w:rPr>
              <w:rFonts w:ascii="Didact Gothic" w:eastAsia="Didact Gothic" w:hAnsi="Didact Gothic" w:cs="Didact Gothic"/>
            </w:rPr>
          </w:pPr>
          <w:r>
            <w:rPr>
              <w:rFonts w:ascii="Didact Gothic" w:eastAsia="Didact Gothic" w:hAnsi="Didact Gothic" w:cs="Didact Gothic"/>
            </w:rPr>
            <w:t>Jen quickly looked around the kitchen but did not see it.  “Too bad it doesn’t ring like your phone does.  When you lose that, I call your phone number.”  Jen had started laughing.</w:t>
          </w:r>
        </w:p>
        <w:p w14:paraId="68F8AA53" w14:textId="77777777" w:rsidR="00956C36" w:rsidRDefault="00956C36" w:rsidP="00956C36">
          <w:pPr>
            <w:rPr>
              <w:rFonts w:ascii="Didact Gothic" w:eastAsia="Didact Gothic" w:hAnsi="Didact Gothic" w:cs="Didact Gothic"/>
            </w:rPr>
          </w:pPr>
          <w:r>
            <w:rPr>
              <w:rFonts w:ascii="Didact Gothic" w:eastAsia="Didact Gothic" w:hAnsi="Didact Gothic" w:cs="Didact Gothic"/>
            </w:rPr>
            <w:t>Just then, Jill came home from her friend’s house around the corner.  “I just found Dad’s wallet on the front step.  Did he lose it again?”  She put the wallet on the kitchen counter beside the coffee maker.</w:t>
          </w:r>
        </w:p>
        <w:p w14:paraId="26AB1655" w14:textId="77777777" w:rsidR="00956C36" w:rsidRDefault="00956C36" w:rsidP="00956C36">
          <w:pPr>
            <w:rPr>
              <w:rFonts w:ascii="Didact Gothic" w:eastAsia="Didact Gothic" w:hAnsi="Didact Gothic" w:cs="Didact Gothic"/>
            </w:rPr>
          </w:pPr>
          <w:r>
            <w:rPr>
              <w:rFonts w:ascii="Didact Gothic" w:eastAsia="Didact Gothic" w:hAnsi="Didact Gothic" w:cs="Didact Gothic"/>
            </w:rPr>
            <w:t>Ben walked across the kitchen to the counter.  “I have three $5 bills and a 10$ bill.  That should be enough if we don’t buy too many snacks.”  He smiled at Jen.</w:t>
          </w:r>
        </w:p>
        <w:p w14:paraId="0C848F1A" w14:textId="03AEAACE" w:rsidR="00956C36" w:rsidRDefault="00956C36" w:rsidP="00956C36">
          <w:pPr>
            <w:rPr>
              <w:rFonts w:ascii="Didact Gothic" w:eastAsia="Didact Gothic" w:hAnsi="Didact Gothic" w:cs="Didact Gothic"/>
            </w:rPr>
          </w:pPr>
          <w:r>
            <w:rPr>
              <w:rFonts w:ascii="Didact Gothic" w:eastAsia="Didact Gothic" w:hAnsi="Didact Gothic" w:cs="Didact Gothic"/>
            </w:rPr>
            <w:t xml:space="preserve">Ben and Jen went to the movies.  </w:t>
          </w:r>
          <w:r w:rsidR="004A46C1">
            <w:rPr>
              <w:rFonts w:ascii="Didact Gothic" w:eastAsia="Didact Gothic" w:hAnsi="Didact Gothic" w:cs="Didact Gothic"/>
            </w:rPr>
            <w:t>As t</w:t>
          </w:r>
          <w:r>
            <w:rPr>
              <w:rFonts w:ascii="Didact Gothic" w:eastAsia="Didact Gothic" w:hAnsi="Didact Gothic" w:cs="Didact Gothic"/>
            </w:rPr>
            <w:t>hey watched a movie about a huge blizzard</w:t>
          </w:r>
          <w:r w:rsidR="004A46C1">
            <w:rPr>
              <w:rFonts w:ascii="Didact Gothic" w:eastAsia="Didact Gothic" w:hAnsi="Didact Gothic" w:cs="Didact Gothic"/>
            </w:rPr>
            <w:t>, Ben fell asleep</w:t>
          </w:r>
          <w:r>
            <w:rPr>
              <w:rFonts w:ascii="Didact Gothic" w:eastAsia="Didact Gothic" w:hAnsi="Didact Gothic" w:cs="Didact Gothic"/>
            </w:rPr>
            <w:t>.  The family in the movie got snowed in, and</w:t>
          </w:r>
          <w:r w:rsidR="004A46C1">
            <w:rPr>
              <w:rFonts w:ascii="Didact Gothic" w:eastAsia="Didact Gothic" w:hAnsi="Didact Gothic" w:cs="Didact Gothic"/>
            </w:rPr>
            <w:t xml:space="preserve"> were</w:t>
          </w:r>
          <w:r>
            <w:rPr>
              <w:rFonts w:ascii="Didact Gothic" w:eastAsia="Didact Gothic" w:hAnsi="Didact Gothic" w:cs="Didact Gothic"/>
            </w:rPr>
            <w:t xml:space="preserve"> running out of food.  In the end, the people were saved.  As they walked home, Jen thanked Ben for inviting her to the movies</w:t>
          </w:r>
          <w:r w:rsidR="004A46C1">
            <w:rPr>
              <w:rFonts w:ascii="Didact Gothic" w:eastAsia="Didact Gothic" w:hAnsi="Didact Gothic" w:cs="Didact Gothic"/>
            </w:rPr>
            <w:t>.</w:t>
          </w:r>
          <w:r>
            <w:rPr>
              <w:rFonts w:ascii="Didact Gothic" w:eastAsia="Didact Gothic" w:hAnsi="Didact Gothic" w:cs="Didact Gothic"/>
            </w:rPr>
            <w:t xml:space="preserve">  </w:t>
          </w:r>
        </w:p>
        <w:p w14:paraId="54729237" w14:textId="77777777" w:rsidR="00956C36" w:rsidRDefault="00956C36" w:rsidP="00956C36">
          <w:pPr>
            <w:rPr>
              <w:rFonts w:ascii="Didact Gothic" w:eastAsia="Didact Gothic" w:hAnsi="Didact Gothic" w:cs="Didact Gothic"/>
            </w:rPr>
          </w:pPr>
          <w:r>
            <w:rPr>
              <w:rFonts w:ascii="Didact Gothic" w:eastAsia="Didact Gothic" w:hAnsi="Didact Gothic" w:cs="Didact Gothic"/>
            </w:rPr>
            <w:t>She also said, “I really enjoyed that movie.  It was scary, and I was afraid they wouldn’t get out from under all that snow.  But then I was excited when the</w:t>
          </w:r>
          <w:sdt>
            <w:sdtPr>
              <w:tag w:val="goog_rdk_2"/>
              <w:id w:val="-591495677"/>
            </w:sdtPr>
            <w:sdtContent>
              <w:del w:id="0" w:author="Literacy Council of South Temiskaming LCST" w:date="2025-11-24T16:04:00Z">
                <w:r>
                  <w:rPr>
                    <w:rFonts w:ascii="Didact Gothic" w:eastAsia="Didact Gothic" w:hAnsi="Didact Gothic" w:cs="Didact Gothic"/>
                  </w:rPr>
                  <w:delText>y</w:delText>
                </w:r>
              </w:del>
            </w:sdtContent>
          </w:sdt>
          <w:r>
            <w:rPr>
              <w:rFonts w:ascii="Didact Gothic" w:eastAsia="Didact Gothic" w:hAnsi="Didact Gothic" w:cs="Didact Gothic"/>
            </w:rPr>
            <w:t xml:space="preserve"> farmers came from the west and rescued them.”  </w:t>
          </w:r>
        </w:p>
        <w:p w14:paraId="4A60238B" w14:textId="769EE563" w:rsidR="00956C36" w:rsidRDefault="00956C36" w:rsidP="00956C36">
          <w:pPr>
            <w:rPr>
              <w:rFonts w:ascii="Didact Gothic" w:eastAsia="Didact Gothic" w:hAnsi="Didact Gothic" w:cs="Didact Gothic"/>
            </w:rPr>
          </w:pPr>
          <w:r>
            <w:rPr>
              <w:rFonts w:ascii="Didact Gothic" w:eastAsia="Didact Gothic" w:hAnsi="Didact Gothic" w:cs="Didact Gothic"/>
            </w:rPr>
            <w:t xml:space="preserve">Ben </w:t>
          </w:r>
          <w:r w:rsidR="004A46C1">
            <w:rPr>
              <w:rFonts w:ascii="Didact Gothic" w:eastAsia="Didact Gothic" w:hAnsi="Didact Gothic" w:cs="Didact Gothic"/>
            </w:rPr>
            <w:t>was confused</w:t>
          </w:r>
          <w:r>
            <w:rPr>
              <w:rFonts w:ascii="Didact Gothic" w:eastAsia="Didact Gothic" w:hAnsi="Didact Gothic" w:cs="Didact Gothic"/>
            </w:rPr>
            <w:t xml:space="preserve">. “Who called </w:t>
          </w:r>
          <w:r w:rsidR="004A46C1">
            <w:rPr>
              <w:rFonts w:ascii="Didact Gothic" w:eastAsia="Didact Gothic" w:hAnsi="Didact Gothic" w:cs="Didact Gothic"/>
            </w:rPr>
            <w:t>the farmers</w:t>
          </w:r>
          <w:r>
            <w:rPr>
              <w:rFonts w:ascii="Didact Gothic" w:eastAsia="Didact Gothic" w:hAnsi="Didact Gothic" w:cs="Didact Gothic"/>
            </w:rPr>
            <w:t>? What did they use to move all that snow? When did the family get snowed in? Where did all that snow come from?  Why didn’t they bring more food? How do you think they got them out?”  Ben had a lot of questions.</w:t>
          </w:r>
          <w:r w:rsidR="004A46C1">
            <w:rPr>
              <w:rFonts w:ascii="Didact Gothic" w:eastAsia="Didact Gothic" w:hAnsi="Didact Gothic" w:cs="Didact Gothic"/>
            </w:rPr>
            <w:t xml:space="preserve">  He missed the whole movie because he was sleeping.</w:t>
          </w:r>
        </w:p>
        <w:p w14:paraId="654063FC" w14:textId="77777777" w:rsidR="00956C36" w:rsidRDefault="00956C36" w:rsidP="00956C36">
          <w:pPr>
            <w:spacing w:after="0"/>
            <w:rPr>
              <w:rFonts w:ascii="Didact Gothic" w:eastAsia="Didact Gothic" w:hAnsi="Didact Gothic" w:cs="Didact Gothic"/>
              <w:b/>
              <w:bCs/>
            </w:rPr>
          </w:pPr>
        </w:p>
        <w:p w14:paraId="5ECA5C34" w14:textId="77777777" w:rsidR="004A46C1" w:rsidRDefault="004A46C1">
          <w:pPr>
            <w:spacing w:after="0" w:line="240" w:lineRule="auto"/>
            <w:rPr>
              <w:rFonts w:ascii="Didact Gothic" w:eastAsia="Didact Gothic" w:hAnsi="Didact Gothic" w:cs="Didact Gothic"/>
              <w:b/>
              <w:bCs/>
            </w:rPr>
          </w:pPr>
          <w:r>
            <w:rPr>
              <w:rFonts w:ascii="Didact Gothic" w:eastAsia="Didact Gothic" w:hAnsi="Didact Gothic" w:cs="Didact Gothic"/>
              <w:b/>
              <w:bCs/>
            </w:rPr>
            <w:br w:type="page"/>
          </w:r>
        </w:p>
        <w:p w14:paraId="7248A83D" w14:textId="3CB5A8E3" w:rsidR="00956C36" w:rsidRDefault="00956C36" w:rsidP="00956C36">
          <w:pPr>
            <w:spacing w:after="0"/>
            <w:rPr>
              <w:rFonts w:ascii="Didact Gothic" w:eastAsia="Didact Gothic" w:hAnsi="Didact Gothic" w:cs="Didact Gothic"/>
              <w:b/>
              <w:bCs/>
            </w:rPr>
          </w:pPr>
          <w:r>
            <w:rPr>
              <w:rFonts w:ascii="Didact Gothic" w:eastAsia="Didact Gothic" w:hAnsi="Didact Gothic" w:cs="Didact Gothic"/>
              <w:b/>
              <w:bCs/>
            </w:rPr>
            <w:lastRenderedPageBreak/>
            <w:t xml:space="preserve">Comprehension Questions – Story </w:t>
          </w:r>
          <w:r w:rsidR="004C6753">
            <w:rPr>
              <w:rFonts w:ascii="Didact Gothic" w:eastAsia="Didact Gothic" w:hAnsi="Didact Gothic" w:cs="Didact Gothic"/>
              <w:b/>
              <w:bCs/>
            </w:rPr>
            <w:t xml:space="preserve"> – Ben and Jen go to the Movies </w:t>
          </w:r>
        </w:p>
        <w:p w14:paraId="721EC2B4" w14:textId="77777777" w:rsidR="00956C36" w:rsidRDefault="00956C36" w:rsidP="00956C36">
          <w:pPr>
            <w:spacing w:after="0"/>
            <w:rPr>
              <w:rFonts w:ascii="Didact Gothic" w:eastAsia="Didact Gothic" w:hAnsi="Didact Gothic" w:cs="Didact Gothic"/>
            </w:rPr>
          </w:pPr>
        </w:p>
        <w:p w14:paraId="660A9DFB" w14:textId="61296FD0" w:rsidR="004C6753" w:rsidRPr="00720246" w:rsidRDefault="004A46C1" w:rsidP="00720246">
          <w:pPr>
            <w:pStyle w:val="ListParagraph"/>
            <w:numPr>
              <w:ilvl w:val="0"/>
              <w:numId w:val="27"/>
            </w:numPr>
            <w:spacing w:after="0"/>
            <w:rPr>
              <w:rFonts w:ascii="Didact Gothic" w:eastAsia="Didact Gothic" w:hAnsi="Didact Gothic" w:cs="Didact Gothic"/>
            </w:rPr>
          </w:pPr>
          <w:r w:rsidRPr="00720246">
            <w:rPr>
              <w:rFonts w:ascii="Didact Gothic" w:eastAsia="Didact Gothic" w:hAnsi="Didact Gothic" w:cs="Didact Gothic"/>
            </w:rPr>
            <w:t>Circle Y for yes and N for no.</w:t>
          </w:r>
          <w:r w:rsidR="004C6753" w:rsidRPr="00720246">
            <w:rPr>
              <w:rFonts w:ascii="Didact Gothic" w:eastAsia="Didact Gothic" w:hAnsi="Didact Gothic" w:cs="Didact Gothic"/>
            </w:rPr>
            <w:t xml:space="preserve">  </w:t>
          </w:r>
        </w:p>
        <w:p w14:paraId="21D934BC" w14:textId="4E2DAFB8" w:rsidR="004A46C1" w:rsidRPr="00720246" w:rsidRDefault="004C6753" w:rsidP="00720246">
          <w:pPr>
            <w:pStyle w:val="ListParagraph"/>
            <w:numPr>
              <w:ilvl w:val="0"/>
              <w:numId w:val="27"/>
            </w:numPr>
            <w:spacing w:after="0"/>
            <w:rPr>
              <w:rFonts w:ascii="Didact Gothic" w:eastAsia="Didact Gothic" w:hAnsi="Didact Gothic" w:cs="Didact Gothic"/>
            </w:rPr>
          </w:pPr>
          <w:r w:rsidRPr="00720246">
            <w:rPr>
              <w:rFonts w:ascii="Didact Gothic" w:eastAsia="Didact Gothic" w:hAnsi="Didact Gothic" w:cs="Didact Gothic"/>
            </w:rPr>
            <w:t>Write a full sentence to answer the questions</w:t>
          </w:r>
          <w:r w:rsidR="00720246" w:rsidRPr="00720246">
            <w:rPr>
              <w:rFonts w:ascii="Didact Gothic" w:eastAsia="Didact Gothic" w:hAnsi="Didact Gothic" w:cs="Didact Gothic"/>
            </w:rPr>
            <w:t>.</w:t>
          </w:r>
        </w:p>
        <w:p w14:paraId="456D1034" w14:textId="77777777" w:rsidR="004A46C1" w:rsidRDefault="004A46C1" w:rsidP="00956C36">
          <w:pPr>
            <w:spacing w:after="0"/>
            <w:rPr>
              <w:rFonts w:ascii="Didact Gothic" w:eastAsia="Didact Gothic" w:hAnsi="Didact Gothic" w:cs="Didact Gothic"/>
            </w:rPr>
          </w:pPr>
        </w:p>
        <w:p w14:paraId="21205F24" w14:textId="51F34616" w:rsidR="00956C36" w:rsidRDefault="00E5713B" w:rsidP="00956C36">
          <w:pPr>
            <w:spacing w:after="0"/>
            <w:rPr>
              <w:rFonts w:ascii="Didact Gothic" w:eastAsia="Didact Gothic" w:hAnsi="Didact Gothic" w:cs="Didact Gothic"/>
            </w:rPr>
          </w:pPr>
          <w:r>
            <w:rPr>
              <w:rFonts w:ascii="Didact Gothic" w:eastAsia="Didact Gothic" w:hAnsi="Didact Gothic" w:cs="Didact Gothic"/>
              <w:noProof/>
            </w:rPr>
            <mc:AlternateContent>
              <mc:Choice Requires="wpi">
                <w:drawing>
                  <wp:anchor distT="0" distB="0" distL="114300" distR="114300" simplePos="0" relativeHeight="251659264" behindDoc="0" locked="0" layoutInCell="1" allowOverlap="1" wp14:anchorId="7CD4896A" wp14:editId="436D37A8">
                    <wp:simplePos x="0" y="0"/>
                    <wp:positionH relativeFrom="column">
                      <wp:posOffset>2912520</wp:posOffset>
                    </wp:positionH>
                    <wp:positionV relativeFrom="paragraph">
                      <wp:posOffset>-26590</wp:posOffset>
                    </wp:positionV>
                    <wp:extent cx="180720" cy="242280"/>
                    <wp:effectExtent l="38100" t="38100" r="29210" b="43815"/>
                    <wp:wrapNone/>
                    <wp:docPr id="4" name="Ink 4"/>
                    <wp:cNvGraphicFramePr/>
                    <a:graphic xmlns:a="http://schemas.openxmlformats.org/drawingml/2006/main">
                      <a:graphicData uri="http://schemas.microsoft.com/office/word/2010/wordprocessingInk">
                        <w14:contentPart bwMode="auto" r:id="rId9">
                          <w14:nvContentPartPr>
                            <w14:cNvContentPartPr/>
                          </w14:nvContentPartPr>
                          <w14:xfrm>
                            <a:off x="0" y="0"/>
                            <a:ext cx="180720" cy="242280"/>
                          </w14:xfrm>
                        </w14:contentPart>
                      </a:graphicData>
                    </a:graphic>
                  </wp:anchor>
                </w:drawing>
              </mc:Choice>
              <mc:Fallback>
                <w:pict>
                  <v:shapetype w14:anchorId="71FF6AD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228.65pt;margin-top:-2.8pt;width:15.65pt;height:2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">
                    <v:imagedata r:id="rId10" o:title=""/>
                  </v:shape>
                </w:pict>
              </mc:Fallback>
            </mc:AlternateContent>
          </w:r>
          <w:r w:rsidR="00956C36">
            <w:rPr>
              <w:rFonts w:ascii="Didact Gothic" w:eastAsia="Didact Gothic" w:hAnsi="Didact Gothic" w:cs="Didact Gothic"/>
            </w:rPr>
            <w:t>Example:  Do you know where the hospital is</w:t>
          </w:r>
          <w:r w:rsidR="00956C36" w:rsidRPr="004A46C1">
            <w:rPr>
              <w:rFonts w:ascii="Didact Gothic" w:eastAsia="Didact Gothic" w:hAnsi="Didact Gothic" w:cs="Didact Gothic"/>
              <w:b/>
              <w:bCs/>
            </w:rPr>
            <w:t>?  Y   N</w:t>
          </w:r>
          <w:r w:rsidR="00956C36">
            <w:rPr>
              <w:rFonts w:ascii="Didact Gothic" w:eastAsia="Didact Gothic" w:hAnsi="Didact Gothic" w:cs="Didact Gothic"/>
            </w:rPr>
            <w:t xml:space="preserve">   </w:t>
          </w:r>
        </w:p>
        <w:p w14:paraId="71EEA358" w14:textId="77777777" w:rsidR="00956C36" w:rsidRDefault="00956C36" w:rsidP="00956C36">
          <w:pPr>
            <w:spacing w:after="0"/>
            <w:rPr>
              <w:rFonts w:ascii="Didact Gothic" w:eastAsia="Didact Gothic" w:hAnsi="Didact Gothic" w:cs="Didact Gothic"/>
            </w:rPr>
          </w:pPr>
          <w:r>
            <w:rPr>
              <w:rFonts w:ascii="Didact Gothic" w:eastAsia="Didact Gothic" w:hAnsi="Didact Gothic" w:cs="Didact Gothic"/>
              <w:highlight w:val="green"/>
            </w:rPr>
            <w:t>Yes</w:t>
          </w:r>
          <w:r>
            <w:rPr>
              <w:rFonts w:ascii="Didact Gothic" w:eastAsia="Didact Gothic" w:hAnsi="Didact Gothic" w:cs="Didact Gothic"/>
            </w:rPr>
            <w:t xml:space="preserve">, I know where the hospital is.  </w:t>
          </w:r>
          <w:r>
            <w:rPr>
              <w:rFonts w:ascii="Didact Gothic" w:eastAsia="Didact Gothic" w:hAnsi="Didact Gothic" w:cs="Didact Gothic"/>
              <w:highlight w:val="cyan"/>
            </w:rPr>
            <w:t>It is on Pine Street.</w:t>
          </w:r>
          <w:r>
            <w:rPr>
              <w:rFonts w:ascii="Didact Gothic" w:eastAsia="Didact Gothic" w:hAnsi="Didact Gothic" w:cs="Didact Gothic"/>
            </w:rPr>
            <w:t xml:space="preserve"> </w:t>
          </w:r>
        </w:p>
        <w:p w14:paraId="6F7A55C2" w14:textId="77777777" w:rsidR="004C6753" w:rsidRDefault="004C6753" w:rsidP="00956C36">
          <w:pPr>
            <w:spacing w:after="0"/>
            <w:rPr>
              <w:rFonts w:ascii="Didact Gothic" w:eastAsia="Didact Gothic" w:hAnsi="Didact Gothic" w:cs="Didact Gothic"/>
            </w:rPr>
          </w:pPr>
        </w:p>
        <w:p w14:paraId="6AFD5ACE" w14:textId="405B9108" w:rsidR="00956C36" w:rsidRDefault="00956C36" w:rsidP="00956C36">
          <w:pPr>
            <w:spacing w:after="0"/>
            <w:rPr>
              <w:rFonts w:ascii="Didact Gothic" w:eastAsia="Didact Gothic" w:hAnsi="Didact Gothic" w:cs="Didact Gothic"/>
            </w:rPr>
          </w:pPr>
          <w:r>
            <w:rPr>
              <w:rFonts w:ascii="Didact Gothic" w:eastAsia="Didact Gothic" w:hAnsi="Didact Gothic" w:cs="Didact Gothic"/>
            </w:rPr>
            <w:t xml:space="preserve">1.  Did Ben lose his phone?  Y   </w:t>
          </w:r>
          <w:r w:rsidRPr="004C6753">
            <w:rPr>
              <w:rFonts w:ascii="Didact Gothic" w:eastAsia="Didact Gothic" w:hAnsi="Didact Gothic" w:cs="Didact Gothic"/>
            </w:rPr>
            <w:t>N</w:t>
          </w:r>
        </w:p>
        <w:p w14:paraId="13D7BA7F" w14:textId="77777777" w:rsidR="004C6753" w:rsidRDefault="004C6753" w:rsidP="00956C36">
          <w:pPr>
            <w:spacing w:after="0"/>
            <w:rPr>
              <w:rFonts w:ascii="Didact Gothic" w:eastAsia="Didact Gothic" w:hAnsi="Didact Gothic" w:cs="Didact Gothic"/>
            </w:rPr>
          </w:pPr>
        </w:p>
        <w:p w14:paraId="0C63768D" w14:textId="77777777" w:rsidR="00720246" w:rsidRDefault="00720246" w:rsidP="00956C36">
          <w:pPr>
            <w:spacing w:after="0"/>
            <w:rPr>
              <w:rFonts w:ascii="Didact Gothic" w:eastAsia="Didact Gothic" w:hAnsi="Didact Gothic" w:cs="Didact Gothic"/>
            </w:rPr>
          </w:pPr>
        </w:p>
        <w:p w14:paraId="3BF50B56" w14:textId="77777777" w:rsidR="004C6753" w:rsidRDefault="004C6753" w:rsidP="00956C36">
          <w:pPr>
            <w:spacing w:after="0"/>
            <w:rPr>
              <w:rFonts w:ascii="Didact Gothic" w:eastAsia="Didact Gothic" w:hAnsi="Didact Gothic" w:cs="Didact Gothic"/>
            </w:rPr>
          </w:pPr>
        </w:p>
        <w:p w14:paraId="14918A26" w14:textId="561A64C4" w:rsidR="00956C36" w:rsidRDefault="00956C36" w:rsidP="00956C36">
          <w:pPr>
            <w:spacing w:after="0"/>
            <w:rPr>
              <w:rFonts w:ascii="Didact Gothic" w:eastAsia="Didact Gothic" w:hAnsi="Didact Gothic" w:cs="Didact Gothic"/>
            </w:rPr>
          </w:pPr>
          <w:r>
            <w:rPr>
              <w:rFonts w:ascii="Didact Gothic" w:eastAsia="Didact Gothic" w:hAnsi="Didact Gothic" w:cs="Didact Gothic"/>
            </w:rPr>
            <w:t xml:space="preserve">2.  Was Jill at her friend’s house?  </w:t>
          </w:r>
          <w:r w:rsidRPr="004C6753">
            <w:rPr>
              <w:rFonts w:ascii="Didact Gothic" w:eastAsia="Didact Gothic" w:hAnsi="Didact Gothic" w:cs="Didact Gothic"/>
            </w:rPr>
            <w:t>Y</w:t>
          </w:r>
          <w:r>
            <w:rPr>
              <w:rFonts w:ascii="Didact Gothic" w:eastAsia="Didact Gothic" w:hAnsi="Didact Gothic" w:cs="Didact Gothic"/>
            </w:rPr>
            <w:t xml:space="preserve">   N</w:t>
          </w:r>
        </w:p>
        <w:p w14:paraId="4D9889BF" w14:textId="77777777" w:rsidR="004C6753" w:rsidRDefault="004C6753" w:rsidP="00956C36">
          <w:pPr>
            <w:spacing w:after="0"/>
            <w:rPr>
              <w:rFonts w:ascii="Didact Gothic" w:eastAsia="Didact Gothic" w:hAnsi="Didact Gothic" w:cs="Didact Gothic"/>
            </w:rPr>
          </w:pPr>
        </w:p>
        <w:p w14:paraId="2E1F4EB3" w14:textId="77777777" w:rsidR="00720246" w:rsidRDefault="00720246" w:rsidP="00956C36">
          <w:pPr>
            <w:spacing w:after="0"/>
            <w:rPr>
              <w:rFonts w:ascii="Didact Gothic" w:eastAsia="Didact Gothic" w:hAnsi="Didact Gothic" w:cs="Didact Gothic"/>
            </w:rPr>
          </w:pPr>
        </w:p>
        <w:p w14:paraId="7497FED8" w14:textId="77777777" w:rsidR="004C6753" w:rsidRDefault="004C6753" w:rsidP="00956C36">
          <w:pPr>
            <w:spacing w:after="0"/>
            <w:rPr>
              <w:rFonts w:ascii="Didact Gothic" w:eastAsia="Didact Gothic" w:hAnsi="Didact Gothic" w:cs="Didact Gothic"/>
            </w:rPr>
          </w:pPr>
        </w:p>
        <w:p w14:paraId="2E6D8A47" w14:textId="6FE9365B" w:rsidR="00956C36" w:rsidRDefault="00956C36" w:rsidP="00956C36">
          <w:pPr>
            <w:spacing w:after="0"/>
            <w:rPr>
              <w:rFonts w:ascii="Didact Gothic" w:eastAsia="Didact Gothic" w:hAnsi="Didact Gothic" w:cs="Didact Gothic"/>
            </w:rPr>
          </w:pPr>
          <w:r>
            <w:rPr>
              <w:rFonts w:ascii="Didact Gothic" w:eastAsia="Didact Gothic" w:hAnsi="Didact Gothic" w:cs="Didact Gothic"/>
            </w:rPr>
            <w:t xml:space="preserve">3.  Was the movie about some farmers who got stuck in a </w:t>
          </w:r>
          <w:r w:rsidR="004C6753">
            <w:rPr>
              <w:rFonts w:ascii="Didact Gothic" w:eastAsia="Didact Gothic" w:hAnsi="Didact Gothic" w:cs="Didact Gothic"/>
            </w:rPr>
            <w:t>snowstorm</w:t>
          </w:r>
          <w:r>
            <w:rPr>
              <w:rFonts w:ascii="Didact Gothic" w:eastAsia="Didact Gothic" w:hAnsi="Didact Gothic" w:cs="Didact Gothic"/>
            </w:rPr>
            <w:t xml:space="preserve">?   </w:t>
          </w:r>
          <w:r w:rsidRPr="004C6753">
            <w:rPr>
              <w:rFonts w:ascii="Didact Gothic" w:eastAsia="Didact Gothic" w:hAnsi="Didact Gothic" w:cs="Didact Gothic"/>
            </w:rPr>
            <w:t>Y   N</w:t>
          </w:r>
        </w:p>
        <w:p w14:paraId="60D73652" w14:textId="77777777" w:rsidR="004C6753" w:rsidRDefault="004C6753" w:rsidP="00956C36">
          <w:pPr>
            <w:spacing w:after="0"/>
            <w:rPr>
              <w:rFonts w:ascii="Didact Gothic" w:eastAsia="Didact Gothic" w:hAnsi="Didact Gothic" w:cs="Didact Gothic"/>
            </w:rPr>
          </w:pPr>
        </w:p>
        <w:p w14:paraId="79B194D1" w14:textId="77777777" w:rsidR="004C6753" w:rsidRDefault="004C6753" w:rsidP="00956C36">
          <w:pPr>
            <w:spacing w:after="0"/>
            <w:rPr>
              <w:rFonts w:ascii="Didact Gothic" w:eastAsia="Didact Gothic" w:hAnsi="Didact Gothic" w:cs="Didact Gothic"/>
            </w:rPr>
          </w:pPr>
        </w:p>
        <w:p w14:paraId="61389118" w14:textId="77777777" w:rsidR="00720246" w:rsidRDefault="00720246" w:rsidP="00956C36">
          <w:pPr>
            <w:spacing w:after="0"/>
            <w:rPr>
              <w:rFonts w:ascii="Didact Gothic" w:eastAsia="Didact Gothic" w:hAnsi="Didact Gothic" w:cs="Didact Gothic"/>
            </w:rPr>
          </w:pPr>
        </w:p>
        <w:p w14:paraId="3B5EA1A8" w14:textId="3B4BCBF8" w:rsidR="00956C36" w:rsidRDefault="00956C36" w:rsidP="00956C36">
          <w:pPr>
            <w:spacing w:after="0"/>
            <w:rPr>
              <w:rFonts w:ascii="Didact Gothic" w:eastAsia="Didact Gothic" w:hAnsi="Didact Gothic" w:cs="Didact Gothic"/>
            </w:rPr>
          </w:pPr>
          <w:r>
            <w:rPr>
              <w:rFonts w:ascii="Didact Gothic" w:eastAsia="Didact Gothic" w:hAnsi="Didact Gothic" w:cs="Didact Gothic"/>
            </w:rPr>
            <w:t xml:space="preserve">4.  Did the farmers come from the east?  </w:t>
          </w:r>
          <w:r w:rsidRPr="004C6753">
            <w:rPr>
              <w:rFonts w:ascii="Didact Gothic" w:eastAsia="Didact Gothic" w:hAnsi="Didact Gothic" w:cs="Didact Gothic"/>
            </w:rPr>
            <w:t>Y   N</w:t>
          </w:r>
        </w:p>
        <w:p w14:paraId="65DCBD50" w14:textId="77777777" w:rsidR="004C6753" w:rsidRDefault="004C6753" w:rsidP="00956C36">
          <w:pPr>
            <w:spacing w:after="0"/>
            <w:rPr>
              <w:rFonts w:ascii="Didact Gothic" w:eastAsia="Didact Gothic" w:hAnsi="Didact Gothic" w:cs="Didact Gothic"/>
            </w:rPr>
          </w:pPr>
        </w:p>
        <w:p w14:paraId="2C21EFB9" w14:textId="77777777" w:rsidR="00720246" w:rsidRDefault="00720246" w:rsidP="00956C36">
          <w:pPr>
            <w:spacing w:after="0"/>
            <w:rPr>
              <w:rFonts w:ascii="Didact Gothic" w:eastAsia="Didact Gothic" w:hAnsi="Didact Gothic" w:cs="Didact Gothic"/>
            </w:rPr>
          </w:pPr>
        </w:p>
        <w:p w14:paraId="2219D587" w14:textId="77777777" w:rsidR="004C6753" w:rsidRDefault="004C6753" w:rsidP="00956C36">
          <w:pPr>
            <w:spacing w:after="0"/>
            <w:rPr>
              <w:rFonts w:ascii="Didact Gothic" w:eastAsia="Didact Gothic" w:hAnsi="Didact Gothic" w:cs="Didact Gothic"/>
            </w:rPr>
          </w:pPr>
        </w:p>
        <w:p w14:paraId="386C7808" w14:textId="60578632" w:rsidR="00956C36" w:rsidRDefault="00956C36" w:rsidP="00956C36">
          <w:pPr>
            <w:spacing w:after="0"/>
            <w:rPr>
              <w:rFonts w:ascii="Didact Gothic" w:eastAsia="Didact Gothic" w:hAnsi="Didact Gothic" w:cs="Didact Gothic"/>
            </w:rPr>
          </w:pPr>
          <w:r>
            <w:rPr>
              <w:rFonts w:ascii="Didact Gothic" w:eastAsia="Didact Gothic" w:hAnsi="Didact Gothic" w:cs="Didact Gothic"/>
            </w:rPr>
            <w:t xml:space="preserve">5.  Was it Jane who found Ben’s wallet?   </w:t>
          </w:r>
          <w:r w:rsidRPr="004C6753">
            <w:rPr>
              <w:rFonts w:ascii="Didact Gothic" w:eastAsia="Didact Gothic" w:hAnsi="Didact Gothic" w:cs="Didact Gothic"/>
            </w:rPr>
            <w:t>Y   N</w:t>
          </w:r>
        </w:p>
        <w:p w14:paraId="18C407BB" w14:textId="77777777" w:rsidR="004C6753" w:rsidRDefault="004C6753" w:rsidP="00956C36">
          <w:pPr>
            <w:spacing w:after="0"/>
            <w:rPr>
              <w:rFonts w:ascii="Didact Gothic" w:eastAsia="Didact Gothic" w:hAnsi="Didact Gothic" w:cs="Didact Gothic"/>
            </w:rPr>
          </w:pPr>
        </w:p>
        <w:p w14:paraId="1DCC094B" w14:textId="77777777" w:rsidR="004C6753" w:rsidRDefault="004C6753" w:rsidP="00956C36">
          <w:pPr>
            <w:spacing w:after="0"/>
            <w:rPr>
              <w:rFonts w:ascii="Didact Gothic" w:eastAsia="Didact Gothic" w:hAnsi="Didact Gothic" w:cs="Didact Gothic"/>
            </w:rPr>
          </w:pPr>
        </w:p>
        <w:p w14:paraId="3445A81E" w14:textId="77777777" w:rsidR="00956C36" w:rsidRDefault="00956C36" w:rsidP="00956C36">
          <w:pPr>
            <w:spacing w:after="0"/>
            <w:rPr>
              <w:rFonts w:ascii="Didact Gothic" w:eastAsia="Didact Gothic" w:hAnsi="Didact Gothic" w:cs="Didact Gothic"/>
            </w:rPr>
          </w:pPr>
        </w:p>
        <w:p w14:paraId="3890026E" w14:textId="77777777" w:rsidR="00956C36" w:rsidRDefault="00956C36" w:rsidP="00956C36">
          <w:pPr>
            <w:rPr>
              <w:rFonts w:ascii="Didact Gothic" w:eastAsia="Didact Gothic" w:hAnsi="Didact Gothic" w:cs="Didact Gothic"/>
              <w:b/>
              <w:bCs/>
              <w:sz w:val="32"/>
              <w:szCs w:val="32"/>
              <w:u w:val="single"/>
            </w:rPr>
          </w:pPr>
        </w:p>
        <w:p w14:paraId="683E8424" w14:textId="77777777" w:rsidR="004C6753" w:rsidRDefault="004C6753">
          <w:pPr>
            <w:spacing w:after="0" w:line="240" w:lineRule="auto"/>
            <w:rPr>
              <w:rFonts w:ascii="Didact Gothic" w:eastAsia="Didact Gothic" w:hAnsi="Didact Gothic" w:cs="Didact Gothic"/>
              <w:b/>
              <w:bCs/>
              <w:sz w:val="26"/>
              <w:szCs w:val="26"/>
            </w:rPr>
          </w:pPr>
          <w:bookmarkStart w:id="1" w:name="_heading=h.ed299do8wzmi" w:colFirst="0" w:colLast="0"/>
          <w:bookmarkEnd w:id="1"/>
          <w:r>
            <w:rPr>
              <w:rFonts w:ascii="Didact Gothic" w:eastAsia="Didact Gothic" w:hAnsi="Didact Gothic" w:cs="Didact Gothic"/>
              <w:sz w:val="26"/>
              <w:szCs w:val="26"/>
            </w:rPr>
            <w:br w:type="page"/>
          </w:r>
        </w:p>
        <w:p w14:paraId="07B9F701" w14:textId="19C26771" w:rsidR="00956C36" w:rsidRPr="0037677C" w:rsidRDefault="004C6753" w:rsidP="00956C36">
          <w:pPr>
            <w:pStyle w:val="Heading3"/>
            <w:keepNext w:val="0"/>
            <w:keepLines w:val="0"/>
            <w:rPr>
              <w:rFonts w:ascii="Didact Gothic" w:eastAsia="Didact Gothic" w:hAnsi="Didact Gothic" w:cs="Didact Gothic"/>
              <w:sz w:val="24"/>
              <w:szCs w:val="24"/>
            </w:rPr>
          </w:pPr>
          <w:r w:rsidRPr="0037677C">
            <w:rPr>
              <w:rFonts w:ascii="Didact Gothic" w:eastAsia="Didact Gothic" w:hAnsi="Didact Gothic" w:cs="Didact Gothic"/>
              <w:sz w:val="24"/>
              <w:szCs w:val="24"/>
            </w:rPr>
            <w:lastRenderedPageBreak/>
            <w:t xml:space="preserve">Story 2 - </w:t>
          </w:r>
          <w:r w:rsidR="00956C36" w:rsidRPr="0037677C">
            <w:rPr>
              <w:rFonts w:ascii="Didact Gothic" w:eastAsia="Didact Gothic" w:hAnsi="Didact Gothic" w:cs="Didact Gothic"/>
              <w:sz w:val="24"/>
              <w:szCs w:val="24"/>
            </w:rPr>
            <w:t>Ben and Jen Go to the Movies</w:t>
          </w:r>
          <w:r w:rsidRPr="0037677C">
            <w:rPr>
              <w:rFonts w:ascii="Didact Gothic" w:eastAsia="Didact Gothic" w:hAnsi="Didact Gothic" w:cs="Didact Gothic"/>
              <w:sz w:val="24"/>
              <w:szCs w:val="24"/>
            </w:rPr>
            <w:t xml:space="preserve"> (2)</w:t>
          </w:r>
        </w:p>
        <w:p w14:paraId="044587F5" w14:textId="77777777" w:rsidR="00956C36" w:rsidRDefault="00956C36" w:rsidP="00956C36">
          <w:pPr>
            <w:spacing w:before="240" w:after="240"/>
            <w:rPr>
              <w:rFonts w:ascii="Didact Gothic" w:eastAsia="Didact Gothic" w:hAnsi="Didact Gothic" w:cs="Didact Gothic"/>
            </w:rPr>
          </w:pPr>
          <w:r>
            <w:rPr>
              <w:rFonts w:ascii="Didact Gothic" w:eastAsia="Didact Gothic" w:hAnsi="Didact Gothic" w:cs="Didact Gothic"/>
            </w:rPr>
            <w:t>One sunny afternoon, Ben asked Jen to go to the movies.</w:t>
          </w:r>
          <w:r>
            <w:rPr>
              <w:rFonts w:ascii="Didact Gothic" w:eastAsia="Didact Gothic" w:hAnsi="Didact Gothic" w:cs="Didact Gothic"/>
            </w:rPr>
            <w:br/>
            <w:t xml:space="preserve"> He said, “Do you want to come to the movies with me?”</w:t>
          </w:r>
        </w:p>
        <w:p w14:paraId="7A7D6405" w14:textId="77777777" w:rsidR="00956C36" w:rsidRDefault="00956C36" w:rsidP="00956C36">
          <w:pPr>
            <w:spacing w:before="240" w:after="240"/>
            <w:rPr>
              <w:rFonts w:ascii="Didact Gothic" w:eastAsia="Didact Gothic" w:hAnsi="Didact Gothic" w:cs="Didact Gothic"/>
            </w:rPr>
          </w:pPr>
          <w:r>
            <w:rPr>
              <w:rFonts w:ascii="Didact Gothic" w:eastAsia="Didact Gothic" w:hAnsi="Didact Gothic" w:cs="Didact Gothic"/>
            </w:rPr>
            <w:t>“Yes! I want to go,” said Jen.</w:t>
          </w:r>
          <w:r>
            <w:rPr>
              <w:rFonts w:ascii="Didact Gothic" w:eastAsia="Didact Gothic" w:hAnsi="Didact Gothic" w:cs="Didact Gothic"/>
            </w:rPr>
            <w:br/>
            <w:t xml:space="preserve"> “Do you have enough money?” she asked.</w:t>
          </w:r>
        </w:p>
        <w:p w14:paraId="3772FF7D" w14:textId="77777777" w:rsidR="00956C36" w:rsidRDefault="00956C36" w:rsidP="00956C36">
          <w:pPr>
            <w:spacing w:before="240" w:after="240"/>
            <w:rPr>
              <w:rFonts w:ascii="Didact Gothic" w:eastAsia="Didact Gothic" w:hAnsi="Didact Gothic" w:cs="Didact Gothic"/>
            </w:rPr>
          </w:pPr>
          <w:r>
            <w:rPr>
              <w:rFonts w:ascii="Didact Gothic" w:eastAsia="Didact Gothic" w:hAnsi="Didact Gothic" w:cs="Didact Gothic"/>
            </w:rPr>
            <w:t>Ben looked for his wallet.</w:t>
          </w:r>
          <w:r>
            <w:rPr>
              <w:rFonts w:ascii="Didact Gothic" w:eastAsia="Didact Gothic" w:hAnsi="Didact Gothic" w:cs="Didact Gothic"/>
            </w:rPr>
            <w:br/>
            <w:t xml:space="preserve"> It was not in his back pocket.</w:t>
          </w:r>
          <w:r>
            <w:rPr>
              <w:rFonts w:ascii="Didact Gothic" w:eastAsia="Didact Gothic" w:hAnsi="Didact Gothic" w:cs="Didact Gothic"/>
            </w:rPr>
            <w:br/>
            <w:t xml:space="preserve"> He checked all his pockets.</w:t>
          </w:r>
          <w:r>
            <w:rPr>
              <w:rFonts w:ascii="Didact Gothic" w:eastAsia="Didact Gothic" w:hAnsi="Didact Gothic" w:cs="Didact Gothic"/>
            </w:rPr>
            <w:br/>
            <w:t xml:space="preserve"> He became a little nervous.</w:t>
          </w:r>
        </w:p>
        <w:p w14:paraId="51C038FF" w14:textId="77777777" w:rsidR="00956C36" w:rsidRDefault="00956C36" w:rsidP="00956C36">
          <w:pPr>
            <w:spacing w:before="240" w:after="240"/>
            <w:rPr>
              <w:rFonts w:ascii="Didact Gothic" w:eastAsia="Didact Gothic" w:hAnsi="Didact Gothic" w:cs="Didact Gothic"/>
            </w:rPr>
          </w:pPr>
          <w:r>
            <w:rPr>
              <w:rFonts w:ascii="Didact Gothic" w:eastAsia="Didact Gothic" w:hAnsi="Didact Gothic" w:cs="Didact Gothic"/>
            </w:rPr>
            <w:t>“Have you seen my wallet?” Ben asked.</w:t>
          </w:r>
          <w:r>
            <w:rPr>
              <w:rFonts w:ascii="Didact Gothic" w:eastAsia="Didact Gothic" w:hAnsi="Didact Gothic" w:cs="Didact Gothic"/>
            </w:rPr>
            <w:br/>
            <w:t xml:space="preserve"> “I had it this morning.”</w:t>
          </w:r>
        </w:p>
        <w:p w14:paraId="56577FA1" w14:textId="77777777" w:rsidR="00956C36" w:rsidRDefault="00956C36" w:rsidP="00956C36">
          <w:pPr>
            <w:spacing w:before="240" w:after="240"/>
            <w:rPr>
              <w:rFonts w:ascii="Didact Gothic" w:eastAsia="Didact Gothic" w:hAnsi="Didact Gothic" w:cs="Didact Gothic"/>
            </w:rPr>
          </w:pPr>
          <w:r>
            <w:rPr>
              <w:rFonts w:ascii="Didact Gothic" w:eastAsia="Didact Gothic" w:hAnsi="Didact Gothic" w:cs="Didact Gothic"/>
            </w:rPr>
            <w:t>Jen looked around the kitchen.</w:t>
          </w:r>
          <w:r>
            <w:rPr>
              <w:rFonts w:ascii="Didact Gothic" w:eastAsia="Didact Gothic" w:hAnsi="Didact Gothic" w:cs="Didact Gothic"/>
            </w:rPr>
            <w:br/>
            <w:t xml:space="preserve"> She did not see it.</w:t>
          </w:r>
          <w:r>
            <w:rPr>
              <w:rFonts w:ascii="Didact Gothic" w:eastAsia="Didact Gothic" w:hAnsi="Didact Gothic" w:cs="Didact Gothic"/>
            </w:rPr>
            <w:br/>
            <w:t xml:space="preserve"> She said, “Too bad it doesn’t ring like your phone.</w:t>
          </w:r>
          <w:r>
            <w:rPr>
              <w:rFonts w:ascii="Didact Gothic" w:eastAsia="Didact Gothic" w:hAnsi="Didact Gothic" w:cs="Didact Gothic"/>
            </w:rPr>
            <w:br/>
            <w:t xml:space="preserve"> When you lose your phone, I call your number.”</w:t>
          </w:r>
          <w:r>
            <w:rPr>
              <w:rFonts w:ascii="Didact Gothic" w:eastAsia="Didact Gothic" w:hAnsi="Didact Gothic" w:cs="Didact Gothic"/>
            </w:rPr>
            <w:br/>
            <w:t xml:space="preserve"> Jen laughed.</w:t>
          </w:r>
        </w:p>
        <w:p w14:paraId="75C81A07" w14:textId="77777777" w:rsidR="00956C36" w:rsidRDefault="00956C36" w:rsidP="00956C36">
          <w:pPr>
            <w:spacing w:before="240" w:after="240"/>
            <w:rPr>
              <w:rFonts w:ascii="Didact Gothic" w:eastAsia="Didact Gothic" w:hAnsi="Didact Gothic" w:cs="Didact Gothic"/>
            </w:rPr>
          </w:pPr>
          <w:r>
            <w:rPr>
              <w:rFonts w:ascii="Didact Gothic" w:eastAsia="Didact Gothic" w:hAnsi="Didact Gothic" w:cs="Didact Gothic"/>
            </w:rPr>
            <w:t>Just then, Jill came home from her friend’s house.</w:t>
          </w:r>
          <w:r>
            <w:rPr>
              <w:rFonts w:ascii="Didact Gothic" w:eastAsia="Didact Gothic" w:hAnsi="Didact Gothic" w:cs="Didact Gothic"/>
            </w:rPr>
            <w:br/>
            <w:t xml:space="preserve"> “I found Dad’s wallet on the front step,” she said.</w:t>
          </w:r>
          <w:r>
            <w:rPr>
              <w:rFonts w:ascii="Didact Gothic" w:eastAsia="Didact Gothic" w:hAnsi="Didact Gothic" w:cs="Didact Gothic"/>
            </w:rPr>
            <w:br/>
            <w:t xml:space="preserve"> She put the wallet on the kitchen counter.</w:t>
          </w:r>
        </w:p>
        <w:p w14:paraId="189B76E1" w14:textId="77777777" w:rsidR="00956C36" w:rsidRDefault="00956C36" w:rsidP="00956C36">
          <w:pPr>
            <w:spacing w:before="240" w:after="240"/>
            <w:rPr>
              <w:rFonts w:ascii="Didact Gothic" w:eastAsia="Didact Gothic" w:hAnsi="Didact Gothic" w:cs="Didact Gothic"/>
            </w:rPr>
          </w:pPr>
          <w:r>
            <w:rPr>
              <w:rFonts w:ascii="Didact Gothic" w:eastAsia="Didact Gothic" w:hAnsi="Didact Gothic" w:cs="Didact Gothic"/>
            </w:rPr>
            <w:t>Ben walked to the counter.</w:t>
          </w:r>
          <w:r>
            <w:rPr>
              <w:rFonts w:ascii="Didact Gothic" w:eastAsia="Didact Gothic" w:hAnsi="Didact Gothic" w:cs="Didact Gothic"/>
            </w:rPr>
            <w:br/>
            <w:t xml:space="preserve"> “I have three $5 bills and a $10 bill.</w:t>
          </w:r>
          <w:r>
            <w:rPr>
              <w:rFonts w:ascii="Didact Gothic" w:eastAsia="Didact Gothic" w:hAnsi="Didact Gothic" w:cs="Didact Gothic"/>
            </w:rPr>
            <w:br/>
            <w:t xml:space="preserve"> That is enough if we do not buy too many snacks,” he said.</w:t>
          </w:r>
          <w:r>
            <w:rPr>
              <w:rFonts w:ascii="Didact Gothic" w:eastAsia="Didact Gothic" w:hAnsi="Didact Gothic" w:cs="Didact Gothic"/>
            </w:rPr>
            <w:br/>
            <w:t xml:space="preserve"> He smiled at Jen.</w:t>
          </w:r>
        </w:p>
        <w:p w14:paraId="1F2C64CA" w14:textId="77777777" w:rsidR="00956C36" w:rsidRDefault="00956C36" w:rsidP="00956C36">
          <w:pPr>
            <w:spacing w:before="240" w:after="240"/>
            <w:rPr>
              <w:rFonts w:ascii="Didact Gothic" w:eastAsia="Didact Gothic" w:hAnsi="Didact Gothic" w:cs="Didact Gothic"/>
            </w:rPr>
          </w:pPr>
          <w:r>
            <w:rPr>
              <w:rFonts w:ascii="Didact Gothic" w:eastAsia="Didact Gothic" w:hAnsi="Didact Gothic" w:cs="Didact Gothic"/>
            </w:rPr>
            <w:t>Ben and Jen went to the movies.</w:t>
          </w:r>
          <w:r>
            <w:rPr>
              <w:rFonts w:ascii="Didact Gothic" w:eastAsia="Didact Gothic" w:hAnsi="Didact Gothic" w:cs="Didact Gothic"/>
            </w:rPr>
            <w:br/>
            <w:t xml:space="preserve"> They watched a movie about a big snowstorm.</w:t>
          </w:r>
          <w:r>
            <w:rPr>
              <w:rFonts w:ascii="Didact Gothic" w:eastAsia="Didact Gothic" w:hAnsi="Didact Gothic" w:cs="Didact Gothic"/>
            </w:rPr>
            <w:br/>
            <w:t xml:space="preserve"> The family in the movie got trapped in the snow.</w:t>
          </w:r>
          <w:r>
            <w:rPr>
              <w:rFonts w:ascii="Didact Gothic" w:eastAsia="Didact Gothic" w:hAnsi="Didact Gothic" w:cs="Didact Gothic"/>
            </w:rPr>
            <w:br/>
            <w:t xml:space="preserve"> They were running out of food.</w:t>
          </w:r>
          <w:r>
            <w:rPr>
              <w:rFonts w:ascii="Didact Gothic" w:eastAsia="Didact Gothic" w:hAnsi="Didact Gothic" w:cs="Didact Gothic"/>
            </w:rPr>
            <w:br/>
            <w:t xml:space="preserve"> At the end, the people were saved.</w:t>
          </w:r>
        </w:p>
        <w:p w14:paraId="05236510" w14:textId="77777777" w:rsidR="00956C36" w:rsidRDefault="00956C36" w:rsidP="00956C36">
          <w:pPr>
            <w:spacing w:before="240" w:after="240"/>
            <w:rPr>
              <w:rFonts w:ascii="Didact Gothic" w:eastAsia="Didact Gothic" w:hAnsi="Didact Gothic" w:cs="Didact Gothic"/>
            </w:rPr>
          </w:pPr>
          <w:r>
            <w:rPr>
              <w:rFonts w:ascii="Didact Gothic" w:eastAsia="Didact Gothic" w:hAnsi="Didact Gothic" w:cs="Didact Gothic"/>
            </w:rPr>
            <w:t>As they walked home, Jen thanked Ben.</w:t>
          </w:r>
          <w:r>
            <w:rPr>
              <w:rFonts w:ascii="Didact Gothic" w:eastAsia="Didact Gothic" w:hAnsi="Didact Gothic" w:cs="Didact Gothic"/>
            </w:rPr>
            <w:br/>
            <w:t xml:space="preserve"> “I liked the movie,” she said.</w:t>
          </w:r>
          <w:r>
            <w:rPr>
              <w:rFonts w:ascii="Didact Gothic" w:eastAsia="Didact Gothic" w:hAnsi="Didact Gothic" w:cs="Didact Gothic"/>
            </w:rPr>
            <w:br/>
          </w:r>
          <w:r>
            <w:rPr>
              <w:rFonts w:ascii="Didact Gothic" w:eastAsia="Didact Gothic" w:hAnsi="Didact Gothic" w:cs="Didact Gothic"/>
            </w:rPr>
            <w:lastRenderedPageBreak/>
            <w:t xml:space="preserve"> “It was scary. I was afraid the family would stay under the snow.</w:t>
          </w:r>
          <w:r>
            <w:rPr>
              <w:rFonts w:ascii="Didact Gothic" w:eastAsia="Didact Gothic" w:hAnsi="Didact Gothic" w:cs="Didact Gothic"/>
            </w:rPr>
            <w:br/>
            <w:t xml:space="preserve"> But I was happy when farmers came and rescued them.”</w:t>
          </w:r>
        </w:p>
        <w:p w14:paraId="63AFE091" w14:textId="6EECD3B6" w:rsidR="004C6753" w:rsidRPr="00720246" w:rsidRDefault="00956C36" w:rsidP="00720246">
          <w:pPr>
            <w:spacing w:before="240" w:after="240"/>
            <w:rPr>
              <w:rFonts w:ascii="Didact Gothic" w:eastAsia="Didact Gothic" w:hAnsi="Didact Gothic" w:cs="Didact Gothic"/>
            </w:rPr>
          </w:pPr>
          <w:r>
            <w:rPr>
              <w:rFonts w:ascii="Didact Gothic" w:eastAsia="Didact Gothic" w:hAnsi="Didact Gothic" w:cs="Didact Gothic"/>
            </w:rPr>
            <w:t xml:space="preserve">Ben was </w:t>
          </w:r>
          <w:r w:rsidR="00F569B0">
            <w:rPr>
              <w:rFonts w:ascii="Didact Gothic" w:eastAsia="Didact Gothic" w:hAnsi="Didact Gothic" w:cs="Didact Gothic"/>
            </w:rPr>
            <w:t>confused</w:t>
          </w:r>
          <w:r>
            <w:rPr>
              <w:rFonts w:ascii="Didact Gothic" w:eastAsia="Didact Gothic" w:hAnsi="Didact Gothic" w:cs="Didact Gothic"/>
            </w:rPr>
            <w:t>.</w:t>
          </w:r>
          <w:r>
            <w:rPr>
              <w:rFonts w:ascii="Didact Gothic" w:eastAsia="Didact Gothic" w:hAnsi="Didact Gothic" w:cs="Didact Gothic"/>
            </w:rPr>
            <w:br/>
            <w:t xml:space="preserve"> He asked many questions:</w:t>
          </w:r>
          <w:r>
            <w:rPr>
              <w:rFonts w:ascii="Didact Gothic" w:eastAsia="Didact Gothic" w:hAnsi="Didact Gothic" w:cs="Didact Gothic"/>
            </w:rPr>
            <w:br/>
            <w:t xml:space="preserve"> “Who called the farmers?</w:t>
          </w:r>
          <w:r>
            <w:rPr>
              <w:rFonts w:ascii="Didact Gothic" w:eastAsia="Didact Gothic" w:hAnsi="Didact Gothic" w:cs="Didact Gothic"/>
            </w:rPr>
            <w:br/>
            <w:t xml:space="preserve"> What did they use to move the snow?</w:t>
          </w:r>
          <w:r>
            <w:rPr>
              <w:rFonts w:ascii="Didact Gothic" w:eastAsia="Didact Gothic" w:hAnsi="Didact Gothic" w:cs="Didact Gothic"/>
            </w:rPr>
            <w:br/>
            <w:t xml:space="preserve"> When did the family get trapped?</w:t>
          </w:r>
          <w:r>
            <w:rPr>
              <w:rFonts w:ascii="Didact Gothic" w:eastAsia="Didact Gothic" w:hAnsi="Didact Gothic" w:cs="Didact Gothic"/>
            </w:rPr>
            <w:br/>
            <w:t xml:space="preserve"> Where did all the snow come from?</w:t>
          </w:r>
          <w:r>
            <w:rPr>
              <w:rFonts w:ascii="Didact Gothic" w:eastAsia="Didact Gothic" w:hAnsi="Didact Gothic" w:cs="Didact Gothic"/>
            </w:rPr>
            <w:br/>
            <w:t xml:space="preserve"> Why didn’t they bring more food?</w:t>
          </w:r>
          <w:r>
            <w:rPr>
              <w:rFonts w:ascii="Didact Gothic" w:eastAsia="Didact Gothic" w:hAnsi="Didact Gothic" w:cs="Didact Gothic"/>
            </w:rPr>
            <w:br/>
            <w:t xml:space="preserve"> How did they get out?”</w:t>
          </w:r>
          <w:bookmarkStart w:id="2" w:name="_heading=h.rd5celedqh6f" w:colFirst="0" w:colLast="0"/>
          <w:bookmarkEnd w:id="2"/>
        </w:p>
        <w:p w14:paraId="3545EC4B" w14:textId="7255E144" w:rsidR="00956C36" w:rsidRDefault="00956C36" w:rsidP="00956C36">
          <w:pPr>
            <w:pStyle w:val="Heading3"/>
            <w:keepNext w:val="0"/>
            <w:keepLines w:val="0"/>
            <w:rPr>
              <w:rFonts w:ascii="Didact Gothic" w:eastAsia="Didact Gothic" w:hAnsi="Didact Gothic" w:cs="Didact Gothic"/>
              <w:sz w:val="26"/>
              <w:szCs w:val="26"/>
            </w:rPr>
          </w:pPr>
          <w:r>
            <w:rPr>
              <w:rFonts w:ascii="Didact Gothic" w:eastAsia="Didact Gothic" w:hAnsi="Didact Gothic" w:cs="Didact Gothic"/>
              <w:sz w:val="26"/>
              <w:szCs w:val="26"/>
            </w:rPr>
            <w:t>Comprehension Questions</w:t>
          </w:r>
          <w:r w:rsidR="004C6753">
            <w:rPr>
              <w:rFonts w:ascii="Didact Gothic" w:eastAsia="Didact Gothic" w:hAnsi="Didact Gothic" w:cs="Didact Gothic"/>
              <w:sz w:val="26"/>
              <w:szCs w:val="26"/>
            </w:rPr>
            <w:t xml:space="preserve"> – Story 2 - Ben</w:t>
          </w:r>
          <w:r>
            <w:rPr>
              <w:rFonts w:ascii="Didact Gothic" w:eastAsia="Didact Gothic" w:hAnsi="Didact Gothic" w:cs="Didact Gothic"/>
              <w:sz w:val="26"/>
              <w:szCs w:val="26"/>
            </w:rPr>
            <w:t xml:space="preserve"> and Jen Go to the Movies</w:t>
          </w:r>
          <w:r w:rsidR="004C6753">
            <w:rPr>
              <w:rFonts w:ascii="Didact Gothic" w:eastAsia="Didact Gothic" w:hAnsi="Didact Gothic" w:cs="Didact Gothic"/>
              <w:sz w:val="26"/>
              <w:szCs w:val="26"/>
            </w:rPr>
            <w:t xml:space="preserve"> (2)</w:t>
          </w:r>
        </w:p>
        <w:p w14:paraId="777AD56D" w14:textId="77777777" w:rsidR="00720246" w:rsidRDefault="00720246" w:rsidP="00720246"/>
        <w:p w14:paraId="78A07C62" w14:textId="77777777" w:rsidR="00720246" w:rsidRPr="00720246" w:rsidRDefault="00720246" w:rsidP="00720246">
          <w:pPr>
            <w:pStyle w:val="ListParagraph"/>
            <w:numPr>
              <w:ilvl w:val="0"/>
              <w:numId w:val="29"/>
            </w:numPr>
            <w:spacing w:after="0"/>
            <w:rPr>
              <w:rFonts w:ascii="Didact Gothic" w:eastAsia="Didact Gothic" w:hAnsi="Didact Gothic" w:cs="Didact Gothic"/>
            </w:rPr>
          </w:pPr>
          <w:r w:rsidRPr="00720246">
            <w:rPr>
              <w:rFonts w:ascii="Didact Gothic" w:eastAsia="Didact Gothic" w:hAnsi="Didact Gothic" w:cs="Didact Gothic"/>
            </w:rPr>
            <w:t xml:space="preserve">Circle Y for yes and N for no.  </w:t>
          </w:r>
        </w:p>
        <w:p w14:paraId="3FD0C53F" w14:textId="77777777" w:rsidR="00720246" w:rsidRPr="00720246" w:rsidRDefault="00720246" w:rsidP="00720246">
          <w:pPr>
            <w:pStyle w:val="ListParagraph"/>
            <w:numPr>
              <w:ilvl w:val="0"/>
              <w:numId w:val="29"/>
            </w:numPr>
            <w:spacing w:after="0"/>
            <w:rPr>
              <w:rFonts w:ascii="Didact Gothic" w:eastAsia="Didact Gothic" w:hAnsi="Didact Gothic" w:cs="Didact Gothic"/>
            </w:rPr>
          </w:pPr>
          <w:r w:rsidRPr="00720246">
            <w:rPr>
              <w:rFonts w:ascii="Didact Gothic" w:eastAsia="Didact Gothic" w:hAnsi="Didact Gothic" w:cs="Didact Gothic"/>
            </w:rPr>
            <w:t>Write a full sentence to answer the questions.</w:t>
          </w:r>
        </w:p>
        <w:p w14:paraId="472BCF4A" w14:textId="77777777" w:rsidR="00720246" w:rsidRDefault="00720246" w:rsidP="00720246">
          <w:pPr>
            <w:spacing w:after="0"/>
            <w:rPr>
              <w:rFonts w:ascii="Didact Gothic" w:eastAsia="Didact Gothic" w:hAnsi="Didact Gothic" w:cs="Didact Gothic"/>
            </w:rPr>
          </w:pPr>
        </w:p>
        <w:p w14:paraId="76BC15B5" w14:textId="77777777" w:rsidR="00720246" w:rsidRDefault="00720246" w:rsidP="00720246">
          <w:pPr>
            <w:spacing w:after="0"/>
            <w:rPr>
              <w:rFonts w:ascii="Didact Gothic" w:eastAsia="Didact Gothic" w:hAnsi="Didact Gothic" w:cs="Didact Gothic"/>
            </w:rPr>
          </w:pPr>
          <w:r>
            <w:rPr>
              <w:rFonts w:ascii="Didact Gothic" w:eastAsia="Didact Gothic" w:hAnsi="Didact Gothic" w:cs="Didact Gothic"/>
              <w:noProof/>
            </w:rPr>
            <mc:AlternateContent>
              <mc:Choice Requires="wpi">
                <w:drawing>
                  <wp:anchor distT="0" distB="0" distL="114300" distR="114300" simplePos="0" relativeHeight="251663360" behindDoc="0" locked="0" layoutInCell="1" allowOverlap="1" wp14:anchorId="2C83D4A6" wp14:editId="5881C02A">
                    <wp:simplePos x="0" y="0"/>
                    <wp:positionH relativeFrom="column">
                      <wp:posOffset>2912520</wp:posOffset>
                    </wp:positionH>
                    <wp:positionV relativeFrom="paragraph">
                      <wp:posOffset>-26590</wp:posOffset>
                    </wp:positionV>
                    <wp:extent cx="180720" cy="242280"/>
                    <wp:effectExtent l="38100" t="38100" r="29210" b="43815"/>
                    <wp:wrapNone/>
                    <wp:docPr id="1197585897" name="Ink 1197585897"/>
                    <wp:cNvGraphicFramePr/>
                    <a:graphic xmlns:a="http://schemas.openxmlformats.org/drawingml/2006/main">
                      <a:graphicData uri="http://schemas.microsoft.com/office/word/2010/wordprocessingInk">
                        <w14:contentPart bwMode="auto" r:id="rId11">
                          <w14:nvContentPartPr>
                            <w14:cNvContentPartPr/>
                          </w14:nvContentPartPr>
                          <w14:xfrm>
                            <a:off x="0" y="0"/>
                            <a:ext cx="180720" cy="242280"/>
                          </w14:xfrm>
                        </w14:contentPart>
                      </a:graphicData>
                    </a:graphic>
                  </wp:anchor>
                </w:drawing>
              </mc:Choice>
              <mc:Fallback>
                <w:pict>
                  <v:shapetype w14:anchorId="6458253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197585897" o:spid="_x0000_s1026" type="#_x0000_t75" style="position:absolute;margin-left:228.65pt;margin-top:-2.8pt;width:15.65pt;height:20.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">
                    <v:imagedata r:id="rId12" o:title=""/>
                  </v:shape>
                </w:pict>
              </mc:Fallback>
            </mc:AlternateContent>
          </w:r>
          <w:r>
            <w:rPr>
              <w:rFonts w:ascii="Didact Gothic" w:eastAsia="Didact Gothic" w:hAnsi="Didact Gothic" w:cs="Didact Gothic"/>
            </w:rPr>
            <w:t>Example:  Do you know where the hospital is</w:t>
          </w:r>
          <w:r w:rsidRPr="004A46C1">
            <w:rPr>
              <w:rFonts w:ascii="Didact Gothic" w:eastAsia="Didact Gothic" w:hAnsi="Didact Gothic" w:cs="Didact Gothic"/>
              <w:b/>
              <w:bCs/>
            </w:rPr>
            <w:t>?  Y   N</w:t>
          </w:r>
          <w:r>
            <w:rPr>
              <w:rFonts w:ascii="Didact Gothic" w:eastAsia="Didact Gothic" w:hAnsi="Didact Gothic" w:cs="Didact Gothic"/>
            </w:rPr>
            <w:t xml:space="preserve">   </w:t>
          </w:r>
        </w:p>
        <w:p w14:paraId="2899BA11" w14:textId="77777777" w:rsidR="00720246" w:rsidRDefault="00720246" w:rsidP="00720246">
          <w:pPr>
            <w:spacing w:after="0"/>
            <w:rPr>
              <w:rFonts w:ascii="Didact Gothic" w:eastAsia="Didact Gothic" w:hAnsi="Didact Gothic" w:cs="Didact Gothic"/>
            </w:rPr>
          </w:pPr>
          <w:r>
            <w:rPr>
              <w:rFonts w:ascii="Didact Gothic" w:eastAsia="Didact Gothic" w:hAnsi="Didact Gothic" w:cs="Didact Gothic"/>
              <w:highlight w:val="green"/>
            </w:rPr>
            <w:t>Yes</w:t>
          </w:r>
          <w:r>
            <w:rPr>
              <w:rFonts w:ascii="Didact Gothic" w:eastAsia="Didact Gothic" w:hAnsi="Didact Gothic" w:cs="Didact Gothic"/>
            </w:rPr>
            <w:t xml:space="preserve">, I know where the hospital is.  </w:t>
          </w:r>
          <w:r>
            <w:rPr>
              <w:rFonts w:ascii="Didact Gothic" w:eastAsia="Didact Gothic" w:hAnsi="Didact Gothic" w:cs="Didact Gothic"/>
              <w:highlight w:val="cyan"/>
            </w:rPr>
            <w:t>It is on Pine Street.</w:t>
          </w:r>
          <w:r>
            <w:rPr>
              <w:rFonts w:ascii="Didact Gothic" w:eastAsia="Didact Gothic" w:hAnsi="Didact Gothic" w:cs="Didact Gothic"/>
            </w:rPr>
            <w:t xml:space="preserve"> </w:t>
          </w:r>
        </w:p>
        <w:p w14:paraId="394626AB" w14:textId="77777777" w:rsidR="00720246" w:rsidRPr="00720246" w:rsidRDefault="00720246" w:rsidP="00720246"/>
        <w:p w14:paraId="209985A4" w14:textId="77777777" w:rsidR="004C6753" w:rsidRPr="00720246" w:rsidRDefault="00956C36" w:rsidP="0037677C">
          <w:pPr>
            <w:numPr>
              <w:ilvl w:val="0"/>
              <w:numId w:val="1"/>
            </w:numPr>
            <w:spacing w:before="240" w:after="240"/>
            <w:ind w:left="426" w:hanging="437"/>
          </w:pPr>
          <w:r w:rsidRPr="004C6753">
            <w:rPr>
              <w:rFonts w:ascii="Didact Gothic" w:eastAsia="Didact Gothic" w:hAnsi="Didact Gothic" w:cs="Didact Gothic"/>
            </w:rPr>
            <w:t xml:space="preserve">Who asked </w:t>
          </w:r>
          <w:r w:rsidR="004C6753" w:rsidRPr="004C6753">
            <w:rPr>
              <w:rFonts w:ascii="Didact Gothic" w:eastAsia="Didact Gothic" w:hAnsi="Didact Gothic" w:cs="Didact Gothic"/>
            </w:rPr>
            <w:t>whom</w:t>
          </w:r>
          <w:r w:rsidRPr="004C6753">
            <w:rPr>
              <w:rFonts w:ascii="Didact Gothic" w:eastAsia="Didact Gothic" w:hAnsi="Didact Gothic" w:cs="Didact Gothic"/>
            </w:rPr>
            <w:t xml:space="preserve"> to go to the movies?</w:t>
          </w:r>
        </w:p>
        <w:p w14:paraId="4B48290B" w14:textId="77777777" w:rsidR="00720246" w:rsidRPr="004C6753" w:rsidRDefault="00720246" w:rsidP="00720246">
          <w:pPr>
            <w:spacing w:before="240" w:after="240"/>
          </w:pPr>
        </w:p>
        <w:p w14:paraId="2FE308F3" w14:textId="77777777" w:rsidR="004C6753" w:rsidRPr="00720246" w:rsidRDefault="00956C36" w:rsidP="0037677C">
          <w:pPr>
            <w:numPr>
              <w:ilvl w:val="0"/>
              <w:numId w:val="1"/>
            </w:numPr>
            <w:spacing w:before="240" w:after="240"/>
            <w:ind w:left="426" w:hanging="437"/>
          </w:pPr>
          <w:r w:rsidRPr="004C6753">
            <w:rPr>
              <w:rFonts w:ascii="Didact Gothic" w:eastAsia="Didact Gothic" w:hAnsi="Didact Gothic" w:cs="Didact Gothic"/>
            </w:rPr>
            <w:t xml:space="preserve">Where did Jill find Ben’s wallet? </w:t>
          </w:r>
        </w:p>
        <w:p w14:paraId="0DF925C6" w14:textId="77777777" w:rsidR="00720246" w:rsidRPr="004C6753" w:rsidRDefault="00720246" w:rsidP="00720246">
          <w:pPr>
            <w:spacing w:before="240" w:after="240"/>
          </w:pPr>
        </w:p>
        <w:p w14:paraId="7A0D2E82" w14:textId="77777777" w:rsidR="004C6753" w:rsidRPr="00720246" w:rsidRDefault="00956C36" w:rsidP="0037677C">
          <w:pPr>
            <w:numPr>
              <w:ilvl w:val="0"/>
              <w:numId w:val="1"/>
            </w:numPr>
            <w:spacing w:before="240" w:after="240"/>
            <w:ind w:left="426" w:hanging="437"/>
          </w:pPr>
          <w:r w:rsidRPr="004C6753">
            <w:rPr>
              <w:rFonts w:ascii="Didact Gothic" w:eastAsia="Didact Gothic" w:hAnsi="Didact Gothic" w:cs="Didact Gothic"/>
            </w:rPr>
            <w:t xml:space="preserve">How much money did Ben have for the movie? </w:t>
          </w:r>
        </w:p>
        <w:p w14:paraId="30865974" w14:textId="77777777" w:rsidR="00720246" w:rsidRPr="004C6753" w:rsidRDefault="00720246" w:rsidP="00720246">
          <w:pPr>
            <w:spacing w:before="240" w:after="240"/>
          </w:pPr>
        </w:p>
        <w:p w14:paraId="272DD54C" w14:textId="77777777" w:rsidR="004C6753" w:rsidRPr="00720246" w:rsidRDefault="00956C36" w:rsidP="0037677C">
          <w:pPr>
            <w:numPr>
              <w:ilvl w:val="0"/>
              <w:numId w:val="1"/>
            </w:numPr>
            <w:spacing w:before="240" w:after="240"/>
            <w:ind w:left="426" w:hanging="437"/>
          </w:pPr>
          <w:r w:rsidRPr="004C6753">
            <w:rPr>
              <w:rFonts w:ascii="Didact Gothic" w:eastAsia="Didact Gothic" w:hAnsi="Didact Gothic" w:cs="Didact Gothic"/>
            </w:rPr>
            <w:t xml:space="preserve">What happened to the family in the movie?  </w:t>
          </w:r>
        </w:p>
        <w:p w14:paraId="1DDC7000" w14:textId="77777777" w:rsidR="00720246" w:rsidRPr="004C6753" w:rsidRDefault="00720246" w:rsidP="00720246">
          <w:pPr>
            <w:spacing w:before="240" w:after="240"/>
          </w:pPr>
        </w:p>
        <w:p w14:paraId="7245BD7A" w14:textId="75A6754B" w:rsidR="00B039D1" w:rsidRPr="00D03623" w:rsidRDefault="00956C36" w:rsidP="0037677C">
          <w:pPr>
            <w:numPr>
              <w:ilvl w:val="0"/>
              <w:numId w:val="1"/>
            </w:numPr>
            <w:spacing w:before="240" w:after="240"/>
            <w:ind w:left="426" w:hanging="437"/>
          </w:pPr>
          <w:r w:rsidRPr="004C6753">
            <w:rPr>
              <w:rFonts w:ascii="Didact Gothic" w:eastAsia="Didact Gothic" w:hAnsi="Didact Gothic" w:cs="Didact Gothic"/>
            </w:rPr>
            <w:t xml:space="preserve">How did Jen feel at the end of the movie?  </w:t>
          </w:r>
        </w:p>
        <w:p w14:paraId="0DEEAAD2" w14:textId="181BF569" w:rsidR="00D03623" w:rsidRDefault="00D03623" w:rsidP="0037677C">
          <w:pPr>
            <w:spacing w:after="0" w:line="240" w:lineRule="auto"/>
            <w:ind w:left="426" w:hanging="437"/>
            <w:rPr>
              <w:rFonts w:ascii="Didact Gothic" w:eastAsia="Didact Gothic" w:hAnsi="Didact Gothic" w:cs="Didact Gothic"/>
            </w:rPr>
          </w:pPr>
          <w:r>
            <w:rPr>
              <w:rFonts w:ascii="Didact Gothic" w:eastAsia="Didact Gothic" w:hAnsi="Didact Gothic" w:cs="Didact Gothic"/>
            </w:rPr>
            <w:br w:type="page"/>
          </w:r>
        </w:p>
        <w:p w14:paraId="2E7F6835" w14:textId="77777777" w:rsidR="00D03623" w:rsidRDefault="00D03623" w:rsidP="00D03623">
          <w:pPr>
            <w:spacing w:after="0" w:line="240" w:lineRule="auto"/>
            <w:rPr>
              <w:rFonts w:ascii="Didact Gothic" w:eastAsia="Times New Roman" w:hAnsi="Didact Gothic"/>
              <w:lang w:val="en-US"/>
            </w:rPr>
            <w:sectPr w:rsidR="00D03623" w:rsidSect="00144C47">
              <w:headerReference w:type="default" r:id="rId13"/>
              <w:footerReference w:type="default" r:id="rId14"/>
              <w:pgSz w:w="12240" w:h="15840"/>
              <w:pgMar w:top="1440" w:right="1440" w:bottom="1440" w:left="1440" w:header="720" w:footer="720" w:gutter="0"/>
              <w:cols w:space="708"/>
              <w:titlePg/>
              <w:docGrid w:linePitch="360"/>
            </w:sectPr>
          </w:pPr>
        </w:p>
        <w:p w14:paraId="48F14ACF" w14:textId="05F13AD8" w:rsidR="00D03623" w:rsidRPr="0037677C" w:rsidRDefault="00D03623" w:rsidP="00D03623">
          <w:pPr>
            <w:spacing w:after="0" w:line="240" w:lineRule="auto"/>
            <w:rPr>
              <w:rFonts w:ascii="Didact Gothic" w:eastAsia="Times New Roman" w:hAnsi="Didact Gothic"/>
              <w:b/>
              <w:bCs/>
              <w:sz w:val="26"/>
              <w:szCs w:val="26"/>
              <w:lang w:val="en-US"/>
            </w:rPr>
          </w:pPr>
          <w:r w:rsidRPr="0037677C">
            <w:rPr>
              <w:rFonts w:ascii="Didact Gothic" w:eastAsia="Times New Roman" w:hAnsi="Didact Gothic"/>
              <w:b/>
              <w:bCs/>
              <w:sz w:val="26"/>
              <w:szCs w:val="26"/>
              <w:lang w:val="en-US"/>
            </w:rPr>
            <w:lastRenderedPageBreak/>
            <w:t xml:space="preserve">What might be </w:t>
          </w:r>
          <w:r w:rsidRPr="00D03623">
            <w:rPr>
              <w:rFonts w:ascii="Didact Gothic" w:eastAsia="Times New Roman" w:hAnsi="Didact Gothic"/>
              <w:b/>
              <w:bCs/>
              <w:sz w:val="26"/>
              <w:szCs w:val="26"/>
              <w:lang w:val="en-US"/>
            </w:rPr>
            <w:t>the question to these answers</w:t>
          </w:r>
          <w:r w:rsidRPr="0037677C">
            <w:rPr>
              <w:rFonts w:ascii="Didact Gothic" w:eastAsia="Times New Roman" w:hAnsi="Didact Gothic"/>
              <w:b/>
              <w:bCs/>
              <w:sz w:val="26"/>
              <w:szCs w:val="26"/>
              <w:lang w:val="en-US"/>
            </w:rPr>
            <w:t>?</w:t>
          </w:r>
          <w:r w:rsidRPr="00D03623">
            <w:rPr>
              <w:rFonts w:ascii="Didact Gothic" w:eastAsia="Times New Roman" w:hAnsi="Didact Gothic"/>
              <w:b/>
              <w:bCs/>
              <w:sz w:val="26"/>
              <w:szCs w:val="26"/>
              <w:lang w:val="en-US"/>
            </w:rPr>
            <w:t xml:space="preserve">  There could be more than one right question. </w:t>
          </w:r>
        </w:p>
        <w:p w14:paraId="7F689DB1" w14:textId="164750BE" w:rsidR="00D03623" w:rsidRPr="00D03623" w:rsidRDefault="00D03623" w:rsidP="00D03623">
          <w:pPr>
            <w:spacing w:after="0" w:line="240" w:lineRule="auto"/>
            <w:rPr>
              <w:rFonts w:ascii="Didact Gothic" w:eastAsia="Times New Roman" w:hAnsi="Didact Gothic"/>
              <w:lang w:val="en-US"/>
            </w:rPr>
          </w:pPr>
          <w:r w:rsidRPr="00D03623">
            <w:rPr>
              <w:rFonts w:ascii="Didact Gothic" w:eastAsia="Times New Roman" w:hAnsi="Didact Gothic"/>
              <w:lang w:val="en-US"/>
            </w:rPr>
            <w:t> </w:t>
          </w:r>
        </w:p>
        <w:p w14:paraId="6B7695B8" w14:textId="34902DFC" w:rsidR="00D03623" w:rsidRPr="00D03623" w:rsidRDefault="00D03623" w:rsidP="009D0982">
          <w:pPr>
            <w:numPr>
              <w:ilvl w:val="0"/>
              <w:numId w:val="3"/>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 xml:space="preserve">It's cold outside, and the leaves have fallen off the </w:t>
          </w:r>
          <w:r w:rsidR="00037EBB" w:rsidRPr="00D03623">
            <w:rPr>
              <w:rFonts w:ascii="Didact Gothic" w:eastAsia="Times New Roman" w:hAnsi="Didact Gothic"/>
              <w:lang w:val="en-US"/>
            </w:rPr>
            <w:t>trees. _</w:t>
          </w:r>
          <w:r w:rsidRPr="00D03623">
            <w:rPr>
              <w:rFonts w:ascii="Didact Gothic" w:eastAsia="Times New Roman" w:hAnsi="Didact Gothic"/>
              <w:lang w:val="en-US"/>
            </w:rPr>
            <w:t>_______________________</w:t>
          </w:r>
          <w:r w:rsidR="00037EBB">
            <w:rPr>
              <w:rFonts w:ascii="Didact Gothic" w:eastAsia="Times New Roman" w:hAnsi="Didact Gothic"/>
              <w:lang w:val="en-US"/>
            </w:rPr>
            <w:t>__________</w:t>
          </w:r>
          <w:r w:rsidRPr="00D03623">
            <w:rPr>
              <w:rFonts w:ascii="Didact Gothic" w:eastAsia="Times New Roman" w:hAnsi="Didact Gothic"/>
              <w:lang w:val="en-US"/>
            </w:rPr>
            <w:t>______</w:t>
          </w:r>
        </w:p>
        <w:p w14:paraId="3F5AAEF4"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14F68AE7" w14:textId="712610A1" w:rsidR="00D03623" w:rsidRPr="00D03623" w:rsidRDefault="00D03623" w:rsidP="00D03623">
          <w:pPr>
            <w:numPr>
              <w:ilvl w:val="0"/>
              <w:numId w:val="4"/>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I am very well, thank you. __________________________</w:t>
          </w:r>
          <w:r w:rsidR="00037EBB">
            <w:rPr>
              <w:rFonts w:ascii="Didact Gothic" w:eastAsia="Times New Roman" w:hAnsi="Didact Gothic"/>
              <w:lang w:val="en-US"/>
            </w:rPr>
            <w:t>______________________________</w:t>
          </w:r>
          <w:r w:rsidRPr="00D03623">
            <w:rPr>
              <w:rFonts w:ascii="Didact Gothic" w:eastAsia="Times New Roman" w:hAnsi="Didact Gothic"/>
              <w:lang w:val="en-US"/>
            </w:rPr>
            <w:t>____________</w:t>
          </w:r>
        </w:p>
        <w:p w14:paraId="513B859A"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73813BEF" w14:textId="774887D9" w:rsidR="00D03623" w:rsidRPr="00D03623" w:rsidRDefault="00D03623" w:rsidP="00D03623">
          <w:pPr>
            <w:numPr>
              <w:ilvl w:val="0"/>
              <w:numId w:val="5"/>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We listen with our ears. _____________________________________</w:t>
          </w:r>
          <w:r w:rsidR="00037EBB">
            <w:rPr>
              <w:rFonts w:ascii="Didact Gothic" w:eastAsia="Times New Roman" w:hAnsi="Didact Gothic"/>
              <w:lang w:val="en-US"/>
            </w:rPr>
            <w:t>_________________________________</w:t>
          </w:r>
        </w:p>
        <w:p w14:paraId="3FE53B9B"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582C85D8" w14:textId="4A0E6A26" w:rsidR="00D03623" w:rsidRPr="00D03623" w:rsidRDefault="00D03623" w:rsidP="00D03623">
          <w:pPr>
            <w:numPr>
              <w:ilvl w:val="0"/>
              <w:numId w:val="6"/>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They live at 123 Fourth Street. __________________________________</w:t>
          </w:r>
          <w:r w:rsidR="00037EBB">
            <w:rPr>
              <w:rFonts w:ascii="Didact Gothic" w:eastAsia="Times New Roman" w:hAnsi="Didact Gothic"/>
              <w:lang w:val="en-US"/>
            </w:rPr>
            <w:t>______________________________</w:t>
          </w:r>
        </w:p>
        <w:p w14:paraId="3F1795D2"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06DB77C7" w14:textId="1F52ED64" w:rsidR="00D03623" w:rsidRPr="00D03623" w:rsidRDefault="00D03623" w:rsidP="00D03623">
          <w:pPr>
            <w:numPr>
              <w:ilvl w:val="0"/>
              <w:numId w:val="7"/>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He is the father of my mother.  _______________________________________</w:t>
          </w:r>
          <w:r w:rsidR="00037EBB">
            <w:rPr>
              <w:rFonts w:ascii="Didact Gothic" w:eastAsia="Times New Roman" w:hAnsi="Didact Gothic"/>
              <w:lang w:val="en-US"/>
            </w:rPr>
            <w:t>_________________________</w:t>
          </w:r>
        </w:p>
        <w:p w14:paraId="2C8EC2A5"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7BCDF400" w14:textId="3D17D9E5" w:rsidR="00D03623" w:rsidRPr="00D03623" w:rsidRDefault="00D03623" w:rsidP="00D03623">
          <w:pPr>
            <w:numPr>
              <w:ilvl w:val="0"/>
              <w:numId w:val="8"/>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Hello.  Nice to meet you. __________________________</w:t>
          </w:r>
          <w:r w:rsidR="00037EBB">
            <w:rPr>
              <w:rFonts w:ascii="Didact Gothic" w:eastAsia="Times New Roman" w:hAnsi="Didact Gothic"/>
              <w:lang w:val="en-US"/>
            </w:rPr>
            <w:t>_____________</w:t>
          </w:r>
          <w:r w:rsidRPr="00D03623">
            <w:rPr>
              <w:rFonts w:ascii="Didact Gothic" w:eastAsia="Times New Roman" w:hAnsi="Didact Gothic"/>
              <w:lang w:val="en-US"/>
            </w:rPr>
            <w:t>_____________________</w:t>
          </w:r>
          <w:r w:rsidR="00037EBB">
            <w:rPr>
              <w:rFonts w:ascii="Didact Gothic" w:eastAsia="Times New Roman" w:hAnsi="Didact Gothic"/>
              <w:lang w:val="en-US"/>
            </w:rPr>
            <w:t>_________</w:t>
          </w:r>
        </w:p>
        <w:p w14:paraId="2716AFD1"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2C63BCAB" w14:textId="64EDE52D" w:rsidR="00D03623" w:rsidRPr="00D03623" w:rsidRDefault="00D03623" w:rsidP="00D03623">
          <w:pPr>
            <w:numPr>
              <w:ilvl w:val="0"/>
              <w:numId w:val="9"/>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I was born on June 6, 1986.  _______________________</w:t>
          </w:r>
          <w:r w:rsidR="00037EBB">
            <w:rPr>
              <w:rFonts w:ascii="Didact Gothic" w:eastAsia="Times New Roman" w:hAnsi="Didact Gothic"/>
              <w:lang w:val="en-US"/>
            </w:rPr>
            <w:t>_______________</w:t>
          </w:r>
          <w:r w:rsidRPr="00D03623">
            <w:rPr>
              <w:rFonts w:ascii="Didact Gothic" w:eastAsia="Times New Roman" w:hAnsi="Didact Gothic"/>
              <w:lang w:val="en-US"/>
            </w:rPr>
            <w:t>__________________</w:t>
          </w:r>
          <w:r w:rsidR="00037EBB">
            <w:rPr>
              <w:rFonts w:ascii="Didact Gothic" w:eastAsia="Times New Roman" w:hAnsi="Didact Gothic"/>
              <w:lang w:val="en-US"/>
            </w:rPr>
            <w:t>_________</w:t>
          </w:r>
        </w:p>
        <w:p w14:paraId="0949BA80"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6C8473D3" w14:textId="17B86FCD" w:rsidR="00D03623" w:rsidRPr="00D03623" w:rsidRDefault="00D03623" w:rsidP="00D03623">
          <w:pPr>
            <w:numPr>
              <w:ilvl w:val="0"/>
              <w:numId w:val="10"/>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It is red, has 8 sides and tells drivers what they should do. _____</w:t>
          </w:r>
          <w:r w:rsidR="00037EBB">
            <w:rPr>
              <w:rFonts w:ascii="Didact Gothic" w:eastAsia="Times New Roman" w:hAnsi="Didact Gothic"/>
              <w:lang w:val="en-US"/>
            </w:rPr>
            <w:t>________</w:t>
          </w:r>
          <w:r w:rsidRPr="00D03623">
            <w:rPr>
              <w:rFonts w:ascii="Didact Gothic" w:eastAsia="Times New Roman" w:hAnsi="Didact Gothic"/>
              <w:lang w:val="en-US"/>
            </w:rPr>
            <w:t>_______________________</w:t>
          </w:r>
          <w:r w:rsidR="00037EBB">
            <w:rPr>
              <w:rFonts w:ascii="Didact Gothic" w:eastAsia="Times New Roman" w:hAnsi="Didact Gothic"/>
              <w:lang w:val="en-US"/>
            </w:rPr>
            <w:t>__</w:t>
          </w:r>
        </w:p>
        <w:p w14:paraId="305C4FC1"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606C5A61" w14:textId="2FADDA4E" w:rsidR="00D03623" w:rsidRPr="00D03623" w:rsidRDefault="00D03623" w:rsidP="00D03623">
          <w:pPr>
            <w:numPr>
              <w:ilvl w:val="0"/>
              <w:numId w:val="11"/>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There is so much snow falling today.  ______________</w:t>
          </w:r>
          <w:r w:rsidR="00037EBB">
            <w:rPr>
              <w:rFonts w:ascii="Didact Gothic" w:eastAsia="Times New Roman" w:hAnsi="Didact Gothic"/>
              <w:lang w:val="en-US"/>
            </w:rPr>
            <w:t>______________</w:t>
          </w:r>
          <w:r w:rsidRPr="00D03623">
            <w:rPr>
              <w:rFonts w:ascii="Didact Gothic" w:eastAsia="Times New Roman" w:hAnsi="Didact Gothic"/>
              <w:lang w:val="en-US"/>
            </w:rPr>
            <w:t>____________</w:t>
          </w:r>
          <w:r w:rsidR="00037EBB">
            <w:rPr>
              <w:rFonts w:ascii="Didact Gothic" w:eastAsia="Times New Roman" w:hAnsi="Didact Gothic"/>
              <w:lang w:val="en-US"/>
            </w:rPr>
            <w:t>_________________</w:t>
          </w:r>
        </w:p>
        <w:p w14:paraId="37D42F14"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621EE50F" w14:textId="32F57D3B" w:rsidR="00D03623" w:rsidRPr="00D03623" w:rsidRDefault="00D03623" w:rsidP="00D03623">
          <w:pPr>
            <w:numPr>
              <w:ilvl w:val="0"/>
              <w:numId w:val="12"/>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It is the season between winter and summer. ___________________________________</w:t>
          </w:r>
          <w:r w:rsidR="00037EBB">
            <w:rPr>
              <w:rFonts w:ascii="Didact Gothic" w:eastAsia="Times New Roman" w:hAnsi="Didact Gothic"/>
              <w:lang w:val="en-US"/>
            </w:rPr>
            <w:t>_______________</w:t>
          </w:r>
        </w:p>
        <w:p w14:paraId="564665A3" w14:textId="0AB06CAA" w:rsidR="00D03623" w:rsidRPr="00D03623" w:rsidRDefault="00D03623" w:rsidP="00037EBB">
          <w:pPr>
            <w:tabs>
              <w:tab w:val="num" w:pos="426"/>
            </w:tabs>
            <w:spacing w:after="0" w:line="240" w:lineRule="auto"/>
            <w:rPr>
              <w:rFonts w:ascii="Didact Gothic" w:eastAsia="Times New Roman" w:hAnsi="Didact Gothic"/>
              <w:lang w:val="en-US"/>
            </w:rPr>
          </w:pPr>
        </w:p>
        <w:p w14:paraId="65B5FB59" w14:textId="133801B1" w:rsidR="00D03623" w:rsidRPr="00D03623" w:rsidRDefault="00D03623" w:rsidP="00D03623">
          <w:pPr>
            <w:numPr>
              <w:ilvl w:val="0"/>
              <w:numId w:val="13"/>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Polar bears live way up here.  _______________</w:t>
          </w:r>
          <w:r w:rsidR="00037EBB">
            <w:rPr>
              <w:rFonts w:ascii="Didact Gothic" w:eastAsia="Times New Roman" w:hAnsi="Didact Gothic"/>
              <w:lang w:val="en-US"/>
            </w:rPr>
            <w:t>________________________</w:t>
          </w:r>
          <w:r w:rsidRPr="00D03623">
            <w:rPr>
              <w:rFonts w:ascii="Didact Gothic" w:eastAsia="Times New Roman" w:hAnsi="Didact Gothic"/>
              <w:lang w:val="en-US"/>
            </w:rPr>
            <w:t>______________</w:t>
          </w:r>
          <w:r w:rsidR="00037EBB">
            <w:rPr>
              <w:rFonts w:ascii="Didact Gothic" w:eastAsia="Times New Roman" w:hAnsi="Didact Gothic"/>
              <w:lang w:val="en-US"/>
            </w:rPr>
            <w:t>___________</w:t>
          </w:r>
        </w:p>
        <w:p w14:paraId="11787D12"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5662D90E" w14:textId="3BF019A2" w:rsidR="00D03623" w:rsidRPr="00D03623" w:rsidRDefault="00D03623" w:rsidP="00D03623">
          <w:pPr>
            <w:numPr>
              <w:ilvl w:val="0"/>
              <w:numId w:val="14"/>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She has to buy meat to cook for supper. ______________________________________</w:t>
          </w:r>
          <w:r w:rsidR="00037EBB">
            <w:rPr>
              <w:rFonts w:ascii="Didact Gothic" w:eastAsia="Times New Roman" w:hAnsi="Didact Gothic"/>
              <w:lang w:val="en-US"/>
            </w:rPr>
            <w:t>_________________</w:t>
          </w:r>
        </w:p>
        <w:p w14:paraId="292DCCCC"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5D16785D" w14:textId="23051694" w:rsidR="00D03623" w:rsidRPr="00D03623" w:rsidRDefault="00D03623" w:rsidP="00D03623">
          <w:pPr>
            <w:numPr>
              <w:ilvl w:val="0"/>
              <w:numId w:val="15"/>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 xml:space="preserve">It's where I leave my car when I go </w:t>
          </w:r>
          <w:r w:rsidR="00037EBB">
            <w:rPr>
              <w:rFonts w:ascii="Didact Gothic" w:eastAsia="Times New Roman" w:hAnsi="Didact Gothic"/>
              <w:lang w:val="en-US"/>
            </w:rPr>
            <w:t>to</w:t>
          </w:r>
          <w:r w:rsidRPr="00D03623">
            <w:rPr>
              <w:rFonts w:ascii="Didact Gothic" w:eastAsia="Times New Roman" w:hAnsi="Didact Gothic"/>
              <w:lang w:val="en-US"/>
            </w:rPr>
            <w:t xml:space="preserve"> the store. __________________________________</w:t>
          </w:r>
          <w:r w:rsidR="00037EBB">
            <w:rPr>
              <w:rFonts w:ascii="Didact Gothic" w:eastAsia="Times New Roman" w:hAnsi="Didact Gothic"/>
              <w:lang w:val="en-US"/>
            </w:rPr>
            <w:t>______________</w:t>
          </w:r>
        </w:p>
        <w:p w14:paraId="421461D9"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22FAA869" w14:textId="6F331B92" w:rsidR="00D03623" w:rsidRPr="00D03623" w:rsidRDefault="00D03623" w:rsidP="00D03623">
          <w:pPr>
            <w:numPr>
              <w:ilvl w:val="0"/>
              <w:numId w:val="16"/>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It opens up to protect you from wet weather. __________________________________</w:t>
          </w:r>
          <w:r w:rsidR="00037EBB">
            <w:rPr>
              <w:rFonts w:ascii="Didact Gothic" w:eastAsia="Times New Roman" w:hAnsi="Didact Gothic"/>
              <w:lang w:val="en-US"/>
            </w:rPr>
            <w:t>_________________</w:t>
          </w:r>
        </w:p>
        <w:p w14:paraId="051B912D"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0D9D1456" w14:textId="09DF24CA" w:rsidR="00D03623" w:rsidRPr="00D03623" w:rsidRDefault="00D03623" w:rsidP="00D03623">
          <w:pPr>
            <w:numPr>
              <w:ilvl w:val="0"/>
              <w:numId w:val="17"/>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My cat ran away</w:t>
          </w:r>
          <w:r w:rsidR="00037EBB">
            <w:rPr>
              <w:rFonts w:ascii="Didact Gothic" w:eastAsia="Times New Roman" w:hAnsi="Didact Gothic"/>
              <w:lang w:val="en-US"/>
            </w:rPr>
            <w:t>,</w:t>
          </w:r>
          <w:r w:rsidRPr="00D03623">
            <w:rPr>
              <w:rFonts w:ascii="Didact Gothic" w:eastAsia="Times New Roman" w:hAnsi="Didact Gothic"/>
              <w:lang w:val="en-US"/>
            </w:rPr>
            <w:t xml:space="preserve"> and I have tears on my face.  ____________________________________</w:t>
          </w:r>
          <w:r w:rsidR="00037EBB">
            <w:rPr>
              <w:rFonts w:ascii="Didact Gothic" w:eastAsia="Times New Roman" w:hAnsi="Didact Gothic"/>
              <w:lang w:val="en-US"/>
            </w:rPr>
            <w:t>____________</w:t>
          </w:r>
        </w:p>
        <w:p w14:paraId="5E21E86E"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55DE9ED9" w14:textId="39A011E7" w:rsidR="00D03623" w:rsidRPr="00D03623" w:rsidRDefault="00D03623" w:rsidP="00D03623">
          <w:pPr>
            <w:numPr>
              <w:ilvl w:val="0"/>
              <w:numId w:val="18"/>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 xml:space="preserve"> Linda ate three servings of chicken noodle soup. ______________________________________</w:t>
          </w:r>
          <w:r w:rsidR="00037EBB">
            <w:rPr>
              <w:rFonts w:ascii="Didact Gothic" w:eastAsia="Times New Roman" w:hAnsi="Didact Gothic"/>
              <w:lang w:val="en-US"/>
            </w:rPr>
            <w:t>________</w:t>
          </w:r>
        </w:p>
        <w:p w14:paraId="5880D155"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60EB964C" w14:textId="25C2AA62" w:rsidR="00D03623" w:rsidRPr="00D03623" w:rsidRDefault="00D03623" w:rsidP="00D03623">
          <w:pPr>
            <w:numPr>
              <w:ilvl w:val="0"/>
              <w:numId w:val="19"/>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 xml:space="preserve">I have a </w:t>
          </w:r>
          <w:r>
            <w:rPr>
              <w:rFonts w:ascii="Didact Gothic" w:eastAsia="Times New Roman" w:hAnsi="Didact Gothic"/>
              <w:lang w:val="en-US"/>
            </w:rPr>
            <w:t>candy</w:t>
          </w:r>
          <w:r w:rsidRPr="00D03623">
            <w:rPr>
              <w:rFonts w:ascii="Didact Gothic" w:eastAsia="Times New Roman" w:hAnsi="Didact Gothic"/>
              <w:lang w:val="en-US"/>
            </w:rPr>
            <w:t xml:space="preserve"> in my hands. ___________________________________________</w:t>
          </w:r>
          <w:r w:rsidR="00037EBB">
            <w:rPr>
              <w:rFonts w:ascii="Didact Gothic" w:eastAsia="Times New Roman" w:hAnsi="Didact Gothic"/>
              <w:lang w:val="en-US"/>
            </w:rPr>
            <w:t>______________________</w:t>
          </w:r>
        </w:p>
        <w:p w14:paraId="48F1DB71"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017C653B" w14:textId="53378643" w:rsidR="00D03623" w:rsidRPr="00D03623" w:rsidRDefault="00D03623" w:rsidP="00D03623">
          <w:pPr>
            <w:numPr>
              <w:ilvl w:val="0"/>
              <w:numId w:val="20"/>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It keeps loose papers together.  _____________________________________</w:t>
          </w:r>
          <w:r w:rsidR="00037EBB">
            <w:rPr>
              <w:rFonts w:ascii="Didact Gothic" w:eastAsia="Times New Roman" w:hAnsi="Didact Gothic"/>
              <w:lang w:val="en-US"/>
            </w:rPr>
            <w:t>_________________________</w:t>
          </w:r>
        </w:p>
        <w:p w14:paraId="1C44407C"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016A836F" w14:textId="74F37E0A" w:rsidR="00D03623" w:rsidRPr="00D03623" w:rsidRDefault="00D03623" w:rsidP="00D03623">
          <w:pPr>
            <w:numPr>
              <w:ilvl w:val="0"/>
              <w:numId w:val="21"/>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It is 3:15</w:t>
          </w:r>
          <w:r w:rsidR="00037EBB">
            <w:rPr>
              <w:rFonts w:ascii="Didact Gothic" w:eastAsia="Times New Roman" w:hAnsi="Didact Gothic"/>
              <w:lang w:val="en-US"/>
            </w:rPr>
            <w:t xml:space="preserve"> p.m.</w:t>
          </w:r>
          <w:r w:rsidRPr="00D03623">
            <w:rPr>
              <w:rFonts w:ascii="Didact Gothic" w:eastAsia="Times New Roman" w:hAnsi="Didact Gothic"/>
              <w:lang w:val="en-US"/>
            </w:rPr>
            <w:t xml:space="preserve"> ______________________________________</w:t>
          </w:r>
          <w:r w:rsidR="00037EBB">
            <w:rPr>
              <w:rFonts w:ascii="Didact Gothic" w:eastAsia="Times New Roman" w:hAnsi="Didact Gothic"/>
              <w:lang w:val="en-US"/>
            </w:rPr>
            <w:t>_________________________________________</w:t>
          </w:r>
        </w:p>
        <w:p w14:paraId="6E40E2A5" w14:textId="77777777" w:rsidR="00D03623" w:rsidRPr="00D03623" w:rsidRDefault="00D03623" w:rsidP="00D03623">
          <w:pPr>
            <w:tabs>
              <w:tab w:val="num" w:pos="426"/>
            </w:tabs>
            <w:spacing w:after="0" w:line="240" w:lineRule="auto"/>
            <w:ind w:hanging="720"/>
            <w:rPr>
              <w:rFonts w:ascii="Didact Gothic" w:eastAsia="Times New Roman" w:hAnsi="Didact Gothic"/>
              <w:lang w:val="en-US"/>
            </w:rPr>
          </w:pPr>
          <w:r w:rsidRPr="00D03623">
            <w:rPr>
              <w:rFonts w:ascii="Didact Gothic" w:eastAsia="Times New Roman" w:hAnsi="Didact Gothic"/>
              <w:lang w:val="en-US"/>
            </w:rPr>
            <w:t> </w:t>
          </w:r>
        </w:p>
        <w:p w14:paraId="03A27CB0" w14:textId="6BCDC241" w:rsidR="00D03623" w:rsidRPr="00D03623" w:rsidRDefault="00D03623" w:rsidP="00D03623">
          <w:pPr>
            <w:numPr>
              <w:ilvl w:val="0"/>
              <w:numId w:val="22"/>
            </w:numPr>
            <w:tabs>
              <w:tab w:val="clear" w:pos="720"/>
              <w:tab w:val="num" w:pos="426"/>
            </w:tabs>
            <w:spacing w:after="0" w:line="240" w:lineRule="auto"/>
            <w:ind w:hanging="720"/>
            <w:textAlignment w:val="center"/>
            <w:rPr>
              <w:rFonts w:ascii="Didact Gothic" w:eastAsia="Times New Roman" w:hAnsi="Didact Gothic"/>
              <w:lang w:val="en-US"/>
            </w:rPr>
          </w:pPr>
          <w:r w:rsidRPr="00D03623">
            <w:rPr>
              <w:rFonts w:ascii="Didact Gothic" w:eastAsia="Times New Roman" w:hAnsi="Didact Gothic"/>
              <w:lang w:val="en-US"/>
            </w:rPr>
            <w:t>We will have turkey and vegetables at 6:00 p.m. _______________________________________</w:t>
          </w:r>
          <w:r w:rsidR="00037EBB">
            <w:rPr>
              <w:rFonts w:ascii="Didact Gothic" w:eastAsia="Times New Roman" w:hAnsi="Didact Gothic"/>
              <w:lang w:val="en-US"/>
            </w:rPr>
            <w:t>________</w:t>
          </w:r>
        </w:p>
      </w:sdtContent>
    </w:sdt>
    <w:sectPr w:rsidR="00D03623" w:rsidRPr="00D03623" w:rsidSect="00D03623">
      <w:pgSz w:w="12240" w:h="15840"/>
      <w:pgMar w:top="1134" w:right="851" w:bottom="1134"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2D773" w14:textId="77777777" w:rsidR="00FA3A55" w:rsidRDefault="00FA3A55" w:rsidP="00956C36">
      <w:pPr>
        <w:spacing w:after="0" w:line="240" w:lineRule="auto"/>
      </w:pPr>
      <w:r>
        <w:separator/>
      </w:r>
    </w:p>
  </w:endnote>
  <w:endnote w:type="continuationSeparator" w:id="0">
    <w:p w14:paraId="490FE2DC" w14:textId="77777777" w:rsidR="00FA3A55" w:rsidRDefault="00FA3A55" w:rsidP="00956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494333"/>
      <w:docPartObj>
        <w:docPartGallery w:val="Page Numbers (Bottom of Page)"/>
        <w:docPartUnique/>
      </w:docPartObj>
    </w:sdtPr>
    <w:sdtContent>
      <w:sdt>
        <w:sdtPr>
          <w:id w:val="-1705238520"/>
          <w:docPartObj>
            <w:docPartGallery w:val="Page Numbers (Top of Page)"/>
            <w:docPartUnique/>
          </w:docPartObj>
        </w:sdtPr>
        <w:sdtContent>
          <w:p w14:paraId="06AD3483" w14:textId="2BEDB16D" w:rsidR="00956C36" w:rsidRDefault="00956C36" w:rsidP="00956C36">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B9F93C1" w14:textId="77777777" w:rsidR="00956C36" w:rsidRDefault="00956C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8587B" w14:textId="77777777" w:rsidR="00FA3A55" w:rsidRDefault="00FA3A55" w:rsidP="00956C36">
      <w:pPr>
        <w:spacing w:after="0" w:line="240" w:lineRule="auto"/>
      </w:pPr>
      <w:r>
        <w:separator/>
      </w:r>
    </w:p>
  </w:footnote>
  <w:footnote w:type="continuationSeparator" w:id="0">
    <w:p w14:paraId="3E47F37D" w14:textId="77777777" w:rsidR="00FA3A55" w:rsidRDefault="00FA3A55" w:rsidP="00956C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BF107" w14:textId="516825CE" w:rsidR="00956C36" w:rsidRDefault="00956C36">
    <w:pPr>
      <w:pStyle w:val="Header"/>
      <w:rPr>
        <w:lang w:val="en-US"/>
      </w:rPr>
    </w:pPr>
    <w:r>
      <w:rPr>
        <w:lang w:val="en-US"/>
      </w:rPr>
      <w:t>Lesson 8 Handouts</w:t>
    </w:r>
  </w:p>
  <w:p w14:paraId="237F2CF9" w14:textId="77777777" w:rsidR="00956C36" w:rsidRPr="00956C36" w:rsidRDefault="00956C36">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A5C0C"/>
    <w:multiLevelType w:val="hybridMultilevel"/>
    <w:tmpl w:val="A306A316"/>
    <w:lvl w:ilvl="0" w:tplc="35B23BB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E2177"/>
    <w:multiLevelType w:val="multilevel"/>
    <w:tmpl w:val="05920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ED0017"/>
    <w:multiLevelType w:val="multilevel"/>
    <w:tmpl w:val="41421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B5603C"/>
    <w:multiLevelType w:val="multilevel"/>
    <w:tmpl w:val="4A7CEA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EC0BE5"/>
    <w:multiLevelType w:val="multilevel"/>
    <w:tmpl w:val="01128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884B77"/>
    <w:multiLevelType w:val="multilevel"/>
    <w:tmpl w:val="D2663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311F6F"/>
    <w:multiLevelType w:val="multilevel"/>
    <w:tmpl w:val="5BCAE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D27FCC"/>
    <w:multiLevelType w:val="hybridMultilevel"/>
    <w:tmpl w:val="90E41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700267"/>
    <w:multiLevelType w:val="hybridMultilevel"/>
    <w:tmpl w:val="E242BB60"/>
    <w:lvl w:ilvl="0" w:tplc="35B23BB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140FC1"/>
    <w:multiLevelType w:val="multilevel"/>
    <w:tmpl w:val="02D60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1341B6"/>
    <w:multiLevelType w:val="multilevel"/>
    <w:tmpl w:val="5418A5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F433CC"/>
    <w:multiLevelType w:val="multilevel"/>
    <w:tmpl w:val="B98E2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246DB3"/>
    <w:multiLevelType w:val="multilevel"/>
    <w:tmpl w:val="5F547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A46461"/>
    <w:multiLevelType w:val="multilevel"/>
    <w:tmpl w:val="642EA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D95627"/>
    <w:multiLevelType w:val="multilevel"/>
    <w:tmpl w:val="B7A6D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A53396C"/>
    <w:multiLevelType w:val="multilevel"/>
    <w:tmpl w:val="64A6A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E4F7398"/>
    <w:multiLevelType w:val="multilevel"/>
    <w:tmpl w:val="AC12C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0E7792D"/>
    <w:multiLevelType w:val="multilevel"/>
    <w:tmpl w:val="0980E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A5941A2"/>
    <w:multiLevelType w:val="multilevel"/>
    <w:tmpl w:val="303A9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9F48E2"/>
    <w:multiLevelType w:val="hybridMultilevel"/>
    <w:tmpl w:val="90E418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AE5460F"/>
    <w:multiLevelType w:val="multilevel"/>
    <w:tmpl w:val="D436B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47B1E79"/>
    <w:multiLevelType w:val="hybridMultilevel"/>
    <w:tmpl w:val="522262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E42B09"/>
    <w:multiLevelType w:val="multilevel"/>
    <w:tmpl w:val="60BA3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73A6D44"/>
    <w:multiLevelType w:val="multilevel"/>
    <w:tmpl w:val="17744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8D0152"/>
    <w:multiLevelType w:val="multilevel"/>
    <w:tmpl w:val="9AC2A5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6DAA7433"/>
    <w:multiLevelType w:val="hybridMultilevel"/>
    <w:tmpl w:val="90E418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5CA12E5"/>
    <w:multiLevelType w:val="multilevel"/>
    <w:tmpl w:val="01928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751661"/>
    <w:multiLevelType w:val="multilevel"/>
    <w:tmpl w:val="59D22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A141EEC"/>
    <w:multiLevelType w:val="multilevel"/>
    <w:tmpl w:val="ED66E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2362281">
    <w:abstractNumId w:val="24"/>
  </w:num>
  <w:num w:numId="2" w16cid:durableId="1293436633">
    <w:abstractNumId w:val="10"/>
    <w:lvlOverride w:ilvl="0">
      <w:startOverride w:val="1"/>
    </w:lvlOverride>
  </w:num>
  <w:num w:numId="3" w16cid:durableId="263615886">
    <w:abstractNumId w:val="17"/>
    <w:lvlOverride w:ilvl="0">
      <w:startOverride w:val="1"/>
    </w:lvlOverride>
  </w:num>
  <w:num w:numId="4" w16cid:durableId="35159521">
    <w:abstractNumId w:val="2"/>
    <w:lvlOverride w:ilvl="0">
      <w:startOverride w:val="2"/>
    </w:lvlOverride>
  </w:num>
  <w:num w:numId="5" w16cid:durableId="686903770">
    <w:abstractNumId w:val="20"/>
    <w:lvlOverride w:ilvl="0">
      <w:startOverride w:val="3"/>
    </w:lvlOverride>
  </w:num>
  <w:num w:numId="6" w16cid:durableId="725883614">
    <w:abstractNumId w:val="11"/>
    <w:lvlOverride w:ilvl="0">
      <w:startOverride w:val="4"/>
    </w:lvlOverride>
  </w:num>
  <w:num w:numId="7" w16cid:durableId="1843660590">
    <w:abstractNumId w:val="13"/>
    <w:lvlOverride w:ilvl="0">
      <w:startOverride w:val="5"/>
    </w:lvlOverride>
  </w:num>
  <w:num w:numId="8" w16cid:durableId="1699232994">
    <w:abstractNumId w:val="14"/>
    <w:lvlOverride w:ilvl="0">
      <w:startOverride w:val="6"/>
    </w:lvlOverride>
  </w:num>
  <w:num w:numId="9" w16cid:durableId="1041975028">
    <w:abstractNumId w:val="4"/>
    <w:lvlOverride w:ilvl="0">
      <w:startOverride w:val="7"/>
    </w:lvlOverride>
  </w:num>
  <w:num w:numId="10" w16cid:durableId="961617478">
    <w:abstractNumId w:val="27"/>
    <w:lvlOverride w:ilvl="0">
      <w:startOverride w:val="8"/>
    </w:lvlOverride>
  </w:num>
  <w:num w:numId="11" w16cid:durableId="1165125276">
    <w:abstractNumId w:val="28"/>
    <w:lvlOverride w:ilvl="0">
      <w:startOverride w:val="9"/>
    </w:lvlOverride>
  </w:num>
  <w:num w:numId="12" w16cid:durableId="862280645">
    <w:abstractNumId w:val="9"/>
    <w:lvlOverride w:ilvl="0">
      <w:startOverride w:val="10"/>
    </w:lvlOverride>
  </w:num>
  <w:num w:numId="13" w16cid:durableId="9793930">
    <w:abstractNumId w:val="12"/>
    <w:lvlOverride w:ilvl="0">
      <w:startOverride w:val="11"/>
    </w:lvlOverride>
  </w:num>
  <w:num w:numId="14" w16cid:durableId="327754074">
    <w:abstractNumId w:val="23"/>
    <w:lvlOverride w:ilvl="0">
      <w:startOverride w:val="12"/>
    </w:lvlOverride>
  </w:num>
  <w:num w:numId="15" w16cid:durableId="1481313768">
    <w:abstractNumId w:val="26"/>
    <w:lvlOverride w:ilvl="0">
      <w:startOverride w:val="13"/>
    </w:lvlOverride>
  </w:num>
  <w:num w:numId="16" w16cid:durableId="1670867364">
    <w:abstractNumId w:val="1"/>
    <w:lvlOverride w:ilvl="0">
      <w:startOverride w:val="14"/>
    </w:lvlOverride>
  </w:num>
  <w:num w:numId="17" w16cid:durableId="168756825">
    <w:abstractNumId w:val="16"/>
    <w:lvlOverride w:ilvl="0">
      <w:startOverride w:val="15"/>
    </w:lvlOverride>
  </w:num>
  <w:num w:numId="18" w16cid:durableId="846822881">
    <w:abstractNumId w:val="5"/>
    <w:lvlOverride w:ilvl="0">
      <w:startOverride w:val="16"/>
    </w:lvlOverride>
  </w:num>
  <w:num w:numId="19" w16cid:durableId="655498306">
    <w:abstractNumId w:val="22"/>
    <w:lvlOverride w:ilvl="0">
      <w:startOverride w:val="17"/>
    </w:lvlOverride>
  </w:num>
  <w:num w:numId="20" w16cid:durableId="1045258398">
    <w:abstractNumId w:val="18"/>
    <w:lvlOverride w:ilvl="0">
      <w:startOverride w:val="18"/>
    </w:lvlOverride>
  </w:num>
  <w:num w:numId="21" w16cid:durableId="546333584">
    <w:abstractNumId w:val="15"/>
    <w:lvlOverride w:ilvl="0">
      <w:startOverride w:val="19"/>
    </w:lvlOverride>
  </w:num>
  <w:num w:numId="22" w16cid:durableId="1748532357">
    <w:abstractNumId w:val="6"/>
    <w:lvlOverride w:ilvl="0">
      <w:startOverride w:val="20"/>
    </w:lvlOverride>
  </w:num>
  <w:num w:numId="23" w16cid:durableId="1240670684">
    <w:abstractNumId w:val="21"/>
  </w:num>
  <w:num w:numId="24" w16cid:durableId="909386691">
    <w:abstractNumId w:val="8"/>
  </w:num>
  <w:num w:numId="25" w16cid:durableId="1067604704">
    <w:abstractNumId w:val="0"/>
  </w:num>
  <w:num w:numId="26" w16cid:durableId="770855568">
    <w:abstractNumId w:val="3"/>
  </w:num>
  <w:num w:numId="27" w16cid:durableId="133332568">
    <w:abstractNumId w:val="7"/>
  </w:num>
  <w:num w:numId="28" w16cid:durableId="543518379">
    <w:abstractNumId w:val="25"/>
  </w:num>
  <w:num w:numId="29" w16cid:durableId="138471388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36"/>
    <w:rsid w:val="0002113E"/>
    <w:rsid w:val="00037EBB"/>
    <w:rsid w:val="00144C47"/>
    <w:rsid w:val="001E7682"/>
    <w:rsid w:val="001F349A"/>
    <w:rsid w:val="00200AF0"/>
    <w:rsid w:val="00205BA2"/>
    <w:rsid w:val="00317270"/>
    <w:rsid w:val="0037677C"/>
    <w:rsid w:val="00431BD7"/>
    <w:rsid w:val="004A46C1"/>
    <w:rsid w:val="004C6753"/>
    <w:rsid w:val="006213DD"/>
    <w:rsid w:val="00646BD5"/>
    <w:rsid w:val="00684C2C"/>
    <w:rsid w:val="00720246"/>
    <w:rsid w:val="00767BBB"/>
    <w:rsid w:val="0086192D"/>
    <w:rsid w:val="00896830"/>
    <w:rsid w:val="00956C36"/>
    <w:rsid w:val="009A13F5"/>
    <w:rsid w:val="009C0C89"/>
    <w:rsid w:val="00A12156"/>
    <w:rsid w:val="00B039D1"/>
    <w:rsid w:val="00B52F8A"/>
    <w:rsid w:val="00B9650F"/>
    <w:rsid w:val="00D03623"/>
    <w:rsid w:val="00D77E00"/>
    <w:rsid w:val="00E12451"/>
    <w:rsid w:val="00E5713B"/>
    <w:rsid w:val="00E60824"/>
    <w:rsid w:val="00EE2A22"/>
    <w:rsid w:val="00F569B0"/>
    <w:rsid w:val="00FA3A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C0BBD"/>
  <w15:chartTrackingRefBased/>
  <w15:docId w15:val="{7553151F-3C03-46DD-B54A-5EB26D492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C36"/>
    <w:pPr>
      <w:spacing w:after="160" w:line="259" w:lineRule="auto"/>
    </w:pPr>
    <w:rPr>
      <w:rFonts w:ascii="Calibri" w:eastAsia="Calibri" w:hAnsi="Calibri" w:cs="Calibri"/>
      <w:sz w:val="24"/>
      <w:szCs w:val="24"/>
      <w:lang w:val="en" w:eastAsia="en-CA"/>
    </w:rPr>
  </w:style>
  <w:style w:type="paragraph" w:styleId="Heading1">
    <w:name w:val="heading 1"/>
    <w:basedOn w:val="Normal"/>
    <w:next w:val="Normal"/>
    <w:link w:val="Heading1Char"/>
    <w:uiPriority w:val="9"/>
    <w:qFormat/>
    <w:rsid w:val="00956C36"/>
    <w:pPr>
      <w:keepNext/>
      <w:keepLines/>
      <w:spacing w:before="480" w:after="0" w:line="276" w:lineRule="auto"/>
      <w:outlineLvl w:val="0"/>
    </w:pPr>
    <w:rPr>
      <w:b/>
      <w:bCs/>
      <w:color w:val="2F5496"/>
      <w:sz w:val="28"/>
      <w:szCs w:val="28"/>
    </w:rPr>
  </w:style>
  <w:style w:type="paragraph" w:styleId="Heading3">
    <w:name w:val="heading 3"/>
    <w:basedOn w:val="Normal"/>
    <w:next w:val="Normal"/>
    <w:link w:val="Heading3Char"/>
    <w:uiPriority w:val="9"/>
    <w:unhideWhenUsed/>
    <w:qFormat/>
    <w:rsid w:val="00956C36"/>
    <w:pPr>
      <w:keepNext/>
      <w:keepLines/>
      <w:spacing w:before="280" w:after="80"/>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C36"/>
    <w:rPr>
      <w:rFonts w:ascii="Calibri" w:eastAsia="Calibri" w:hAnsi="Calibri" w:cs="Calibri"/>
      <w:b/>
      <w:bCs/>
      <w:color w:val="2F5496"/>
      <w:sz w:val="28"/>
      <w:szCs w:val="28"/>
      <w:lang w:val="en" w:eastAsia="en-CA"/>
    </w:rPr>
  </w:style>
  <w:style w:type="character" w:customStyle="1" w:styleId="Heading3Char">
    <w:name w:val="Heading 3 Char"/>
    <w:basedOn w:val="DefaultParagraphFont"/>
    <w:link w:val="Heading3"/>
    <w:uiPriority w:val="9"/>
    <w:rsid w:val="00956C36"/>
    <w:rPr>
      <w:rFonts w:ascii="Calibri" w:eastAsia="Calibri" w:hAnsi="Calibri" w:cs="Calibri"/>
      <w:b/>
      <w:bCs/>
      <w:sz w:val="28"/>
      <w:szCs w:val="28"/>
      <w:lang w:val="en" w:eastAsia="en-CA"/>
    </w:rPr>
  </w:style>
  <w:style w:type="paragraph" w:styleId="Header">
    <w:name w:val="header"/>
    <w:basedOn w:val="Normal"/>
    <w:link w:val="HeaderChar"/>
    <w:uiPriority w:val="99"/>
    <w:unhideWhenUsed/>
    <w:rsid w:val="00956C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C36"/>
    <w:rPr>
      <w:rFonts w:ascii="Calibri" w:eastAsia="Calibri" w:hAnsi="Calibri" w:cs="Calibri"/>
      <w:sz w:val="24"/>
      <w:szCs w:val="24"/>
      <w:lang w:val="en" w:eastAsia="en-CA"/>
    </w:rPr>
  </w:style>
  <w:style w:type="paragraph" w:styleId="Footer">
    <w:name w:val="footer"/>
    <w:basedOn w:val="Normal"/>
    <w:link w:val="FooterChar"/>
    <w:uiPriority w:val="99"/>
    <w:unhideWhenUsed/>
    <w:rsid w:val="00956C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C36"/>
    <w:rPr>
      <w:rFonts w:ascii="Calibri" w:eastAsia="Calibri" w:hAnsi="Calibri" w:cs="Calibri"/>
      <w:sz w:val="24"/>
      <w:szCs w:val="24"/>
      <w:lang w:val="en" w:eastAsia="en-CA"/>
    </w:rPr>
  </w:style>
  <w:style w:type="paragraph" w:styleId="NoSpacing">
    <w:name w:val="No Spacing"/>
    <w:link w:val="NoSpacingChar"/>
    <w:uiPriority w:val="1"/>
    <w:qFormat/>
    <w:rsid w:val="001F349A"/>
    <w:rPr>
      <w:rFonts w:eastAsiaTheme="minorEastAsia"/>
      <w:lang w:val="en-US"/>
    </w:rPr>
  </w:style>
  <w:style w:type="character" w:customStyle="1" w:styleId="NoSpacingChar">
    <w:name w:val="No Spacing Char"/>
    <w:basedOn w:val="DefaultParagraphFont"/>
    <w:link w:val="NoSpacing"/>
    <w:uiPriority w:val="1"/>
    <w:rsid w:val="001F349A"/>
    <w:rPr>
      <w:rFonts w:eastAsiaTheme="minorEastAsia"/>
      <w:lang w:val="en-US"/>
    </w:rPr>
  </w:style>
  <w:style w:type="character" w:styleId="PlaceholderText">
    <w:name w:val="Placeholder Text"/>
    <w:basedOn w:val="DefaultParagraphFont"/>
    <w:uiPriority w:val="99"/>
    <w:semiHidden/>
    <w:rsid w:val="00B9650F"/>
    <w:rPr>
      <w:color w:val="808080"/>
    </w:rPr>
  </w:style>
  <w:style w:type="paragraph" w:styleId="ListParagraph">
    <w:name w:val="List Paragraph"/>
    <w:basedOn w:val="Normal"/>
    <w:uiPriority w:val="34"/>
    <w:qFormat/>
    <w:rsid w:val="00144C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793245">
      <w:bodyDiv w:val="1"/>
      <w:marLeft w:val="0"/>
      <w:marRight w:val="0"/>
      <w:marTop w:val="0"/>
      <w:marBottom w:val="0"/>
      <w:divBdr>
        <w:top w:val="none" w:sz="0" w:space="0" w:color="auto"/>
        <w:left w:val="none" w:sz="0" w:space="0" w:color="auto"/>
        <w:bottom w:val="none" w:sz="0" w:space="0" w:color="auto"/>
        <w:right w:val="none" w:sz="0" w:space="0" w:color="auto"/>
      </w:divBdr>
    </w:div>
    <w:div w:id="157843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DB18DE0-55FB-4823-87AD-92F29D217B28}"/>
      </w:docPartPr>
      <w:docPartBody>
        <w:p w:rsidR="00000000" w:rsidRDefault="007E17A7">
          <w:r w:rsidRPr="00F91B71">
            <w:rPr>
              <w:rStyle w:val="PlaceholderText"/>
              <w:lang w:val="en-CA"/>
            </w:rPr>
            <w:t>Click or tap here to enter text.</w:t>
          </w:r>
        </w:p>
      </w:docPartBody>
    </w:docPart>
    <w:docPart>
      <w:docPartPr>
        <w:name w:val="FAFB36E9E19144339C014AA1DA699DA7"/>
        <w:category>
          <w:name w:val="General"/>
          <w:gallery w:val="placeholder"/>
        </w:category>
        <w:types>
          <w:type w:val="bbPlcHdr"/>
        </w:types>
        <w:behaviors>
          <w:behavior w:val="content"/>
        </w:behaviors>
        <w:guid w:val="{C4F2F727-0EE0-4050-BF83-536DEB2F50B0}"/>
      </w:docPartPr>
      <w:docPartBody>
        <w:p w:rsidR="00000000" w:rsidRDefault="007E17A7" w:rsidP="007E17A7">
          <w:pPr>
            <w:pStyle w:val="FAFB36E9E19144339C014AA1DA699DA7"/>
          </w:pPr>
          <w:r w:rsidRPr="003F649B">
            <w:rPr>
              <w:rStyle w:val="PlaceholderText"/>
              <w:lang w:val="en-CA"/>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7A7"/>
    <w:rsid w:val="0020121C"/>
    <w:rsid w:val="006213DD"/>
    <w:rsid w:val="007E1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17A7"/>
    <w:rPr>
      <w:color w:val="666666"/>
    </w:rPr>
  </w:style>
  <w:style w:type="paragraph" w:customStyle="1" w:styleId="FAFB36E9E19144339C014AA1DA699DA7">
    <w:name w:val="FAFB36E9E19144339C014AA1DA699DA7"/>
    <w:rsid w:val="007E17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1-29T03:28:12.235"/>
    </inkml:context>
    <inkml:brush xml:id="br0">
      <inkml:brushProperty name="width" value="0.05" units="cm"/>
      <inkml:brushProperty name="height" value="0.05" units="cm"/>
    </inkml:brush>
  </inkml:definitions>
  <inkml:trace contextRef="#ctx0" brushRef="#br0">192 1 96 0 0,'0'6'0'0'0,"0"1"0"0"0,-1-2 0 0 0,-4 1 0 0 0,-2 7 41 0 0,2-7 25 0 0,-12 6 1054 0 0,16-11-851 0 0,0 0-1 0 0,0 0 0 0 0,0 0 0 0 0,0-1 0 0 0,0 1 1 0 0,0 0-1 0 0,-1 0 0 0 0,1-1 0 0 0,0 1 1 0 0,0-1-1 0 0,-1 1 0 0 0,1-1 0 0 0,-1 0 0 0 0,1 1 1 0 0,0-1-1 0 0,-1 0 0 0 0,1 0 0 0 0,0 0 1 0 0,-3 0-1 0 0,3 0-156 0 0,0 0 0 0 0,0 1 1 0 0,1-1-1 0 0,-1 0 0 0 0,0 1 1 0 0,0-1-1 0 0,1 0 0 0 0,-1 1 0 0 0,1-1 1 0 0,-1 1-1 0 0,0 0 0 0 0,1-1 0 0 0,-1 1 1 0 0,1-1-1 0 0,-1 1 0 0 0,1 0 1 0 0,-1-1-1 0 0,1 1 0 0 0,0 0 0 0 0,-1-1 1 0 0,1 1-1 0 0,0 0 0 0 0,0 0 1 0 0,-1 0-1 0 0,1-1 0 0 0,0 1 0 0 0,0 0 1 0 0,0 0-1 0 0,0 0 0 0 0,0-1 1 0 0,0 1-1 0 0,0 0 0 0 0,0 0 0 0 0,0 0 1 0 0,0-1-1 0 0,1 3 0 0 0,-2-3-71 0 0,0 0-1 0 0,0 0 0 0 0,0 0 1 0 0,0 0-1 0 0,1 0 0 0 0,-1 1 1 0 0,0-1-1 0 0,0 0 0 0 0,0 1 1 0 0,0-1-1 0 0,0 1 1 0 0,0-1-1 0 0,1 1 0 0 0,-1-1 1 0 0,0 1-1 0 0,0 0 0 0 0,1-1 1 0 0,-1 1-1 0 0,1 0 0 0 0,-2 0 1 0 0,-17 12 645 0 0,17-12-627 0 0,0 0 0 0 0,0 1 0 0 0,0-1 0 0 0,0 0 0 0 0,0 1 0 0 0,1 0 0 0 0,-1-1 0 0 0,0 1 0 0 0,1 0 0 0 0,-1 0 0 0 0,1 0 0 0 0,-1 2-1 0 0,-18 27 333 0 0,19-28-334 0 0,0 0 0 0 0,-1 0 0 0 0,0-1 0 0 0,0 1 1 0 0,0-1-1 0 0,0 1 0 0 0,0-1 0 0 0,0 0 0 0 0,-1 0 0 0 0,1 0 0 0 0,-1 0 1 0 0,1 0-1 0 0,-6 2 0 0 0,8 30 160 0 0,-1-28-53 0 0,1-5-108 0 0,0-1-1 0 0,0 1 1 0 0,-1-1 0 0 0,1 1-1 0 0,0 0 1 0 0,0-1-1 0 0,0 1 1 0 0,0-1 0 0 0,0 1-1 0 0,0 0 1 0 0,0-1-1 0 0,0 1 1 0 0,0-1 0 0 0,0 1-1 0 0,0-1 1 0 0,0 1-1 0 0,1 0 1 0 0,-1-1 0 0 0,0 1-1 0 0,0-1 1 0 0,0 1 0 0 0,1-1-1 0 0,-1 1 1 0 0,0-1-1 0 0,1 1 1 0 0,-1-1 0 0 0,0 1-1 0 0,1-1 1 0 0,-1 0-1 0 0,1 1 1 0 0,-1-1 0 0 0,1 0-1 0 0,0 1 1 0 0,15 31 2028 0 0,-15-32-2071 0 0,0 0 0 0 0,0 0 0 0 0,-1 0 0 0 0,1 0 1 0 0,0 1-1 0 0,-1-1 0 0 0,1 0 0 0 0,0 0 0 0 0,-1 1 1 0 0,1-1-1 0 0,0 0 0 0 0,-1 1 0 0 0,1-1 0 0 0,-1 1 0 0 0,1-1 1 0 0,-1 1-1 0 0,1-1 0 0 0,-1 1 0 0 0,1-1 0 0 0,-1 1 0 0 0,1-1 1 0 0,-1 1-1 0 0,0 0 0 0 0,1-1 0 0 0,-1 1 0 0 0,0 0 0 0 0,1-1 1 0 0,-1 1-1 0 0,0 0 0 0 0,0-1 0 0 0,0 1 0 0 0,0 0 1 0 0,0 0-1 0 0,3 53-392 0 0,-3-53 372 0 0,-1 3-157 0 0,0 0 47 0 0,1 0 0 0 0,-1 1 0 0 0,1-1 0 0 0,0 0 0 0 0,0 1 1 0 0,2 6-1 0 0,-1 3-133 0 0,5 36-451 0 0,1-12 562 0 0,-7-34 139 0 0,0 1 0 0 0,0-2 2 0 0,16 24 260 0 0,-1-9 416 0 0,-11-14-491 0 0,0 0-1 0 0,0 1 0 0 0,0-1 1 0 0,-1 1-1 0 0,4 7 0 0 0,-6-10-165 0 0,0-1-1 0 0,1 1 1 0 0,-1-1-1 0 0,0 0 1 0 0,1 1-1 0 0,-1-1 1 0 0,1 0-1 0 0,-1 0 1 0 0,1 0-1 0 0,0 0 1 0 0,0 0-1 0 0,-1 0 0 0 0,4 1 1 0 0,12 9 96 0 0,-13-8-88 0 0,-1 0-1 0 0,0-1 0 0 0,1 1 0 0 0,0-1 0 0 0,-1 0 0 0 0,1 0 0 0 0,0 0 0 0 0,0 0 0 0 0,0 0 1 0 0,0-1-1 0 0,5 1 0 0 0,20 9 309 0 0,-22-9-212 0 0,-1 0 0 0 0,1 0 0 0 0,0-1 0 0 0,0 0-1 0 0,-1 0 1 0 0,1 0 0 0 0,0-1 0 0 0,12-1 0 0 0,0 0 54 0 0,13-9 341 0 0,-31 10-470 0 0,1-1 1 0 0,0 1-1 0 0,0 0 1 0 0,-1-1-1 0 0,1 1 1 0 0,0-1-1 0 0,-1 0 1 0 0,1 1-1 0 0,-1-1 1 0 0,1 0-1 0 0,-1 0 1 0 0,1 0 0 0 0,-1 0-1 0 0,1 0 1 0 0,-1-1-1 0 0,0 1 1 0 0,0 0-1 0 0,1-1 1 0 0,-1 1-1 0 0,1-2 1 0 0,19-39 991 0 0,-9 19-569 0 0,4-7-133 0 0,-11 18-203 0 0,1 1-1 0 0,0 1 0 0 0,1-1 1 0 0,0 1-1 0 0,10-11 0 0 0,-15 18-114 0 0,0 1 0 0 0,-1-1 0 0 0,1 1 0 0 0,-1-1 0 0 0,1 1-1 0 0,-1-1 1 0 0,0 0 0 0 0,0 0 0 0 0,0 0 0 0 0,-1 0 0 0 0,1 0 0 0 0,-1 1 0 0 0,1-6-1 0 0,-2-43 309 0 0,0 30-159 0 0,0 14-111 0 0,0 1 1 0 0,0 0-1 0 0,0-1 1 0 0,-5-10 0 0 0,-3-14 123 0 0,3-41 182 0 0,6 70-358 0 0,0 0 0 0 0,0 0 0 0 0,0 1 0 0 0,0-1 0 0 0,0 0 1 0 0,-1 0-1 0 0,1 1 0 0 0,-1-1 0 0 0,1 0 0 0 0,-1 1 0 0 0,0-1 0 0 0,1 1 0 0 0,-1-1 0 0 0,0 1 0 0 0,0-1 0 0 0,0 1 0 0 0,0-1 0 0 0,0 1 0 0 0,-1 0 0 0 0,1 0 0 0 0,-3-3 1 0 0,-15-17 65 0 0,17 19-68 0 0,0 0-1 0 0,0 0 0 0 0,0 0 1 0 0,-1 0-1 0 0,1 1 0 0 0,0-1 1 0 0,0 1-1 0 0,-1-1 0 0 0,1 1 1 0 0,-1 0-1 0 0,0 0 1 0 0,1 0-1 0 0,-4 0 0 0 0,-1-1 8 0 0,-24-9 40 0 0,-34-16 109 0 0,60 25-122 0 0,-1-1 0 0 0,0 1 0 0 0,1 1 1 0 0,-1-1-1 0 0,0 1 0 0 0,0 0 0 0 0,0 1 1 0 0,0-1-1 0 0,0 1 0 0 0,-8 1 0 0 0,1-1 94 0 0,13 0-100 0 0,0 0-20 0 0,-2 0-5 0 0,-2 1-2 0 0,1 2-6 0 0,-2 1-1 0 0,2 0 0 0 0,-1-1 0 0 0,1 1 0 0 0,2 0 0 0 0,1 0 0 0 0,-2-1 0 0 0,2 1 0 0 0,-2 0 0 0 0,-2 0 0 0 0,2 0 0 0 0,-1-1 0 0 0,1 1 0 0 0,1 0 0 0 0,-2-2 0 0 0,-1 2 0 0 0,1-2 0 0 0,2 1 0 0 0,-2 2 0 0 0,1-2 0 0 0,1 1 0 0 0,-2 0 0 0 0,0 0 0 0 0,0 0 0 0 0,-1-1 0 0 0,0 1 0 0 0,1-1 0 0 0,1 2 0 0 0,-1-2 0 0 0,1 1 0 0 0,1 0 0 0 0,-1 0 0 0 0,0 0 0 0 0,1-1 0 0 0,0 1 0 0 0,1 0 0 0 0,0 0 0 0 0,0 0 0 0 0,0-1 1 0 0,0 1 5 0 0,0 0-4 0 0,-2 0 4 0 0,0 0-5 0 0,1-1-1 0 0,0 1 0 0 0,1 0 0 0 0,-2 0 0 0 0,2-1 0 0 0,0 1 0 0 0,0 0 0 0 0,0 0 0 0 0,0 0 0 0 0,0-1 0 0 0,-2 1 0 0 0,1 0 0 0 0,-1 0 0 0 0,1 0 0 0 0,-2-1 0 0 0,-1 2 0 0 0,0-2 0 0 0,1 1 0 0 0,-2 0 1 0 0,1 0 6 0 0,1 0 1 0 0,1-1 1 0 0,0 17 71 0 0,2-19-66 0 0,0 0 0 0 0,0 0 0 0 0,0 0 0 0 0,0 0 0 0 0,0 0 1 0 0,0 0-1 0 0,-1 0 0 0 0,1 0 0 0 0,0-1 0 0 0,0 1 0 0 0,-1 0 0 0 0,1 0 0 0 0,0 0 0 0 0,-1 0 1 0 0,1 0-1 0 0,-1-1 0 0 0,0 3 0 0 0,1-3-4 0 0,0-15-218 0 0,3-10 87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1-29T15:58:49.415"/>
    </inkml:context>
    <inkml:brush xml:id="br0">
      <inkml:brushProperty name="width" value="0.05" units="cm"/>
      <inkml:brushProperty name="height" value="0.05" units="cm"/>
    </inkml:brush>
  </inkml:definitions>
  <inkml:trace contextRef="#ctx0" brushRef="#br0">192 1 96 0 0,'0'6'0'0'0,"0"1"0"0"0,-1-2 0 0 0,-4 1 0 0 0,-2 7 41 0 0,2-7 25 0 0,-12 6 1054 0 0,16-11-851 0 0,0 0-1 0 0,0 0 0 0 0,0 0 0 0 0,0-1 0 0 0,0 1 1 0 0,0 0-1 0 0,-1 0 0 0 0,1-1 0 0 0,0 1 1 0 0,0-1-1 0 0,-1 1 0 0 0,1-1 0 0 0,-1 0 0 0 0,1 1 1 0 0,0-1-1 0 0,-1 0 0 0 0,1 0 0 0 0,0 0 1 0 0,-3 0-1 0 0,3 0-156 0 0,0 0 0 0 0,0 1 1 0 0,1-1-1 0 0,-1 0 0 0 0,0 1 1 0 0,0-1-1 0 0,1 0 0 0 0,-1 1 0 0 0,1-1 1 0 0,-1 1-1 0 0,0 0 0 0 0,1-1 0 0 0,-1 1 1 0 0,1-1-1 0 0,-1 1 0 0 0,1 0 1 0 0,-1-1-1 0 0,1 1 0 0 0,0 0 0 0 0,-1-1 1 0 0,1 1-1 0 0,0 0 0 0 0,0 0 1 0 0,-1 0-1 0 0,1-1 0 0 0,0 1 0 0 0,0 0 1 0 0,0 0-1 0 0,0 0 0 0 0,0-1 1 0 0,0 1-1 0 0,0 0 0 0 0,0 0 0 0 0,0 0 1 0 0,0-1-1 0 0,1 3 0 0 0,-2-3-71 0 0,0 0-1 0 0,0 0 0 0 0,0 0 1 0 0,0 0-1 0 0,1 0 0 0 0,-1 1 1 0 0,0-1-1 0 0,0 0 0 0 0,0 1 1 0 0,0-1-1 0 0,0 1 1 0 0,0-1-1 0 0,1 1 0 0 0,-1-1 1 0 0,0 1-1 0 0,0 0 0 0 0,1-1 1 0 0,-1 1-1 0 0,1 0 0 0 0,-2 0 1 0 0,-17 12 645 0 0,17-12-627 0 0,0 0 0 0 0,0 1 0 0 0,0-1 0 0 0,0 0 0 0 0,0 1 0 0 0,1 0 0 0 0,-1-1 0 0 0,0 1 0 0 0,1 0 0 0 0,-1 0 0 0 0,1 0 0 0 0,-1 2-1 0 0,-18 27 333 0 0,19-28-334 0 0,0 0 0 0 0,-1 0 0 0 0,0-1 0 0 0,0 1 1 0 0,0-1-1 0 0,0 1 0 0 0,0-1 0 0 0,0 0 0 0 0,-1 0 0 0 0,1 0 0 0 0,-1 0 1 0 0,1 0-1 0 0,-6 2 0 0 0,8 30 160 0 0,-1-28-53 0 0,1-5-108 0 0,0-1-1 0 0,0 1 1 0 0,-1-1 0 0 0,1 1-1 0 0,0 0 1 0 0,0-1-1 0 0,0 1 1 0 0,0-1 0 0 0,0 1-1 0 0,0 0 1 0 0,0-1-1 0 0,0 1 1 0 0,0-1 0 0 0,0 1-1 0 0,0-1 1 0 0,0 1-1 0 0,1 0 1 0 0,-1-1 0 0 0,0 1-1 0 0,0-1 1 0 0,0 1 0 0 0,1-1-1 0 0,-1 1 1 0 0,0-1-1 0 0,1 1 1 0 0,-1-1 0 0 0,0 1-1 0 0,1-1 1 0 0,-1 0-1 0 0,1 1 1 0 0,-1-1 0 0 0,1 0-1 0 0,0 1 1 0 0,15 31 2028 0 0,-15-32-2071 0 0,0 0 0 0 0,0 0 0 0 0,-1 0 0 0 0,1 0 1 0 0,0 1-1 0 0,-1-1 0 0 0,1 0 0 0 0,0 0 0 0 0,-1 1 1 0 0,1-1-1 0 0,0 0 0 0 0,-1 1 0 0 0,1-1 0 0 0,-1 1 0 0 0,1-1 1 0 0,-1 1-1 0 0,1-1 0 0 0,-1 1 0 0 0,1-1 0 0 0,-1 1 0 0 0,1-1 1 0 0,-1 1-1 0 0,0 0 0 0 0,1-1 0 0 0,-1 1 0 0 0,0 0 0 0 0,1-1 1 0 0,-1 1-1 0 0,0 0 0 0 0,0-1 0 0 0,0 1 0 0 0,0 0 1 0 0,0 0-1 0 0,3 53-392 0 0,-3-53 372 0 0,-1 3-157 0 0,0 0 47 0 0,1 0 0 0 0,-1 1 0 0 0,1-1 0 0 0,0 0 0 0 0,0 1 1 0 0,2 6-1 0 0,-1 3-133 0 0,5 36-451 0 0,1-12 562 0 0,-7-34 139 0 0,0 1 0 0 0,0-2 2 0 0,16 24 260 0 0,-1-9 416 0 0,-11-14-491 0 0,0 0-1 0 0,0 1 0 0 0,0-1 1 0 0,-1 1-1 0 0,4 7 0 0 0,-6-10-165 0 0,0-1-1 0 0,1 1 1 0 0,-1-1-1 0 0,0 0 1 0 0,1 1-1 0 0,-1-1 1 0 0,1 0-1 0 0,-1 0 1 0 0,1 0-1 0 0,0 0 1 0 0,0 0-1 0 0,-1 0 0 0 0,4 1 1 0 0,12 9 96 0 0,-13-8-88 0 0,-1 0-1 0 0,0-1 0 0 0,1 1 0 0 0,0-1 0 0 0,-1 0 0 0 0,1 0 0 0 0,0 0 0 0 0,0 0 0 0 0,0 0 1 0 0,0-1-1 0 0,5 1 0 0 0,20 9 309 0 0,-22-9-212 0 0,-1 0 0 0 0,1 0 0 0 0,0-1 0 0 0,0 0-1 0 0,-1 0 1 0 0,1 0 0 0 0,0-1 0 0 0,12-1 0 0 0,0 0 54 0 0,13-9 341 0 0,-31 10-470 0 0,1-1 1 0 0,0 1-1 0 0,0 0 1 0 0,-1-1-1 0 0,1 1 1 0 0,0-1-1 0 0,-1 0 1 0 0,1 1-1 0 0,-1-1 1 0 0,1 0-1 0 0,-1 0 1 0 0,1 0 0 0 0,-1 0-1 0 0,1 0 1 0 0,-1-1-1 0 0,0 1 1 0 0,0 0-1 0 0,1-1 1 0 0,-1 1-1 0 0,1-2 1 0 0,19-39 991 0 0,-9 19-569 0 0,4-7-133 0 0,-11 18-203 0 0,1 1-1 0 0,0 1 0 0 0,1-1 1 0 0,0 1-1 0 0,10-11 0 0 0,-15 18-114 0 0,0 1 0 0 0,-1-1 0 0 0,1 1 0 0 0,-1-1 0 0 0,1 1-1 0 0,-1-1 1 0 0,0 0 0 0 0,0 0 0 0 0,0 0 0 0 0,-1 0 0 0 0,1 0 0 0 0,-1 1 0 0 0,1-6-1 0 0,-2-43 309 0 0,0 30-159 0 0,0 14-111 0 0,0 1 1 0 0,0 0-1 0 0,0-1 1 0 0,-5-10 0 0 0,-3-14 123 0 0,3-41 182 0 0,6 70-358 0 0,0 0 0 0 0,0 0 0 0 0,0 1 0 0 0,0-1 0 0 0,0 0 1 0 0,-1 0-1 0 0,1 1 0 0 0,-1-1 0 0 0,1 0 0 0 0,-1 1 0 0 0,0-1 0 0 0,1 1 0 0 0,-1-1 0 0 0,0 1 0 0 0,0-1 0 0 0,0 1 0 0 0,0-1 0 0 0,0 1 0 0 0,-1 0 0 0 0,1 0 0 0 0,-3-3 1 0 0,-15-17 65 0 0,17 19-68 0 0,0 0-1 0 0,0 0 0 0 0,0 0 1 0 0,-1 0-1 0 0,1 1 0 0 0,0-1 1 0 0,0 1-1 0 0,-1-1 0 0 0,1 1 1 0 0,-1 0-1 0 0,0 0 1 0 0,1 0-1 0 0,-4 0 0 0 0,-1-1 8 0 0,-24-9 40 0 0,-34-16 109 0 0,60 25-122 0 0,-1-1 0 0 0,0 1 0 0 0,1 1 1 0 0,-1-1-1 0 0,0 1 0 0 0,0 0 0 0 0,0 1 1 0 0,0-1-1 0 0,0 1 0 0 0,-8 1 0 0 0,1-1 94 0 0,13 0-100 0 0,0 0-20 0 0,-2 0-5 0 0,-2 1-2 0 0,1 2-6 0 0,-2 1-1 0 0,2 0 0 0 0,-1-1 0 0 0,1 1 0 0 0,2 0 0 0 0,1 0 0 0 0,-2-1 0 0 0,2 1 0 0 0,-2 0 0 0 0,-2 0 0 0 0,2 0 0 0 0,-1-1 0 0 0,1 1 0 0 0,1 0 0 0 0,-2-2 0 0 0,-1 2 0 0 0,1-2 0 0 0,2 1 0 0 0,-2 2 0 0 0,1-2 0 0 0,1 1 0 0 0,-2 0 0 0 0,0 0 0 0 0,0 0 0 0 0,-1-1 0 0 0,0 1 0 0 0,1-1 0 0 0,1 2 0 0 0,-1-2 0 0 0,1 1 0 0 0,1 0 0 0 0,-1 0 0 0 0,0 0 0 0 0,1-1 0 0 0,0 1 0 0 0,1 0 0 0 0,0 0 0 0 0,0 0 0 0 0,0-1 1 0 0,0 1 5 0 0,0 0-4 0 0,-2 0 4 0 0,0 0-5 0 0,1-1-1 0 0,0 1 0 0 0,1 0 0 0 0,-2 0 0 0 0,2-1 0 0 0,0 1 0 0 0,0 0 0 0 0,0 0 0 0 0,0 0 0 0 0,0-1 0 0 0,-2 1 0 0 0,1 0 0 0 0,-1 0 0 0 0,1 0 0 0 0,-2-1 0 0 0,-1 2 0 0 0,0-2 0 0 0,1 1 0 0 0,-2 0 1 0 0,1 0 6 0 0,1 0 1 0 0,1-1 1 0 0,0 17 71 0 0,2-19-66 0 0,0 0 0 0 0,0 0 0 0 0,0 0 0 0 0,0 0 0 0 0,0 0 1 0 0,0 0-1 0 0,-1 0 0 0 0,1 0 0 0 0,0-1 0 0 0,0 1 0 0 0,-1 0 0 0 0,1 0 0 0 0,0 0 0 0 0,-1 0 1 0 0,1 0-1 0 0,-1-1 0 0 0,0 3 0 0 0,1-3-4 0 0,0-15-218 0 0,3-10 87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EACEB-EEC0-4E2E-9DC0-2E2A9ED1E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1277</Words>
  <Characters>7284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Moore</dc:creator>
  <cp:keywords/>
  <dc:description/>
  <cp:lastModifiedBy>Sara Haldenby</cp:lastModifiedBy>
  <cp:revision>3</cp:revision>
  <dcterms:created xsi:type="dcterms:W3CDTF">2026-01-29T16:32:00Z</dcterms:created>
  <dcterms:modified xsi:type="dcterms:W3CDTF">2026-01-29T17:48:00Z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c1c83228-9904-45e3-a79a-679664f3dbfd</vt:lpwstr>
  </property>
</Properties>
</file>