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Didact Gothic" w:hAnsi="Didact Gothic"/>
          <w:b/>
          <w:bCs/>
          <w:sz w:val="48"/>
          <w:szCs w:val="48"/>
        </w:rPr>
        <w:id w:val="142634416"/>
        <w:lock w:val="contentLocked"/>
        <w:placeholder>
          <w:docPart w:val="DefaultPlaceholder_-1854013440"/>
        </w:placeholder>
        <w:group/>
      </w:sdtPr>
      <w:sdtEndPr>
        <w:rPr>
          <w:b w:val="0"/>
          <w:bCs w:val="0"/>
          <w:sz w:val="24"/>
          <w:szCs w:val="24"/>
        </w:rPr>
      </w:sdtEndPr>
      <w:sdtContent>
        <w:p w14:paraId="6606C5AD" w14:textId="6CB64110" w:rsidR="00B50FEF" w:rsidRPr="00D0716C" w:rsidRDefault="00D0716C" w:rsidP="00EF61A3">
          <w:pPr>
            <w:jc w:val="center"/>
            <w:rPr>
              <w:rFonts w:ascii="Didact Gothic" w:hAnsi="Didact Gothic"/>
              <w:b/>
              <w:bCs/>
              <w:sz w:val="48"/>
              <w:szCs w:val="48"/>
            </w:rPr>
          </w:pPr>
          <w:r w:rsidRPr="00D0716C">
            <w:rPr>
              <w:rFonts w:ascii="Didact Gothic" w:hAnsi="Didact Gothic"/>
              <w:b/>
              <w:bCs/>
              <w:sz w:val="48"/>
              <w:szCs w:val="48"/>
            </w:rPr>
            <w:t>Lesson 7 – Home and Classroom</w:t>
          </w:r>
        </w:p>
        <w:p w14:paraId="4305C0A8" w14:textId="4E4C7311" w:rsidR="00B50FEF" w:rsidRDefault="00B50FEF"/>
        <w:p w14:paraId="39D5D9D1" w14:textId="65E73927" w:rsidR="00B50FEF" w:rsidRDefault="00D0716C">
          <w:r>
            <w:rPr>
              <w:noProof/>
            </w:rPr>
            <w:drawing>
              <wp:anchor distT="0" distB="0" distL="114300" distR="114300" simplePos="0" relativeHeight="251666432" behindDoc="0" locked="0" layoutInCell="1" allowOverlap="1" wp14:anchorId="14D9DEA8" wp14:editId="06965E5C">
                <wp:simplePos x="0" y="0"/>
                <wp:positionH relativeFrom="column">
                  <wp:posOffset>466725</wp:posOffset>
                </wp:positionH>
                <wp:positionV relativeFrom="page">
                  <wp:posOffset>1818640</wp:posOffset>
                </wp:positionV>
                <wp:extent cx="4955540" cy="5934075"/>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55540" cy="5934075"/>
                        </a:xfrm>
                        <a:prstGeom prst="rect">
                          <a:avLst/>
                        </a:prstGeom>
                      </pic:spPr>
                    </pic:pic>
                  </a:graphicData>
                </a:graphic>
                <wp14:sizeRelH relativeFrom="margin">
                  <wp14:pctWidth>0</wp14:pctWidth>
                </wp14:sizeRelH>
                <wp14:sizeRelV relativeFrom="margin">
                  <wp14:pctHeight>0</wp14:pctHeight>
                </wp14:sizeRelV>
              </wp:anchor>
            </w:drawing>
          </w:r>
        </w:p>
        <w:p w14:paraId="3727AE3C" w14:textId="53C9BF09" w:rsidR="00B50FEF" w:rsidRDefault="00B50FEF"/>
        <w:p w14:paraId="59F73368" w14:textId="77777777" w:rsidR="00EF61A3" w:rsidRDefault="00EF61A3" w:rsidP="00EF61A3">
          <w:pPr>
            <w:rPr>
              <w:rFonts w:ascii="Didact Gothic" w:hAnsi="Didact Gothic"/>
              <w:b/>
              <w:bCs/>
              <w:sz w:val="32"/>
              <w:szCs w:val="32"/>
            </w:rPr>
          </w:pPr>
        </w:p>
        <w:p w14:paraId="7B7BF3C6" w14:textId="77777777" w:rsidR="00EF61A3" w:rsidRPr="00FC0940" w:rsidRDefault="00EF61A3" w:rsidP="00EF61A3">
          <w:pPr>
            <w:rPr>
              <w:rFonts w:ascii="Didact Gothic" w:hAnsi="Didact Gothic"/>
              <w:b/>
              <w:bCs/>
              <w:sz w:val="32"/>
              <w:szCs w:val="32"/>
            </w:rPr>
          </w:pPr>
          <w:r w:rsidRPr="00FC0940">
            <w:rPr>
              <w:rFonts w:ascii="Didact Gothic" w:hAnsi="Didact Gothic"/>
              <w:b/>
              <w:bCs/>
              <w:sz w:val="32"/>
              <w:szCs w:val="32"/>
            </w:rPr>
            <w:t xml:space="preserve">Name: </w:t>
          </w:r>
          <w:sdt>
            <w:sdtPr>
              <w:rPr>
                <w:rFonts w:ascii="Didact Gothic" w:hAnsi="Didact Gothic"/>
                <w:b/>
                <w:bCs/>
                <w:sz w:val="32"/>
                <w:szCs w:val="32"/>
              </w:rPr>
              <w:id w:val="1588113708"/>
              <w:placeholder>
                <w:docPart w:val="60E58A2AE0D34286B061F91C5C1C6E61"/>
              </w:placeholder>
            </w:sdtPr>
            <w:sdtContent>
              <w:r>
                <w:rPr>
                  <w:rFonts w:ascii="Didact Gothic" w:hAnsi="Didact Gothic"/>
                  <w:b/>
                  <w:bCs/>
                  <w:sz w:val="32"/>
                  <w:szCs w:val="32"/>
                </w:rPr>
                <w:t>_____________________________________</w:t>
              </w:r>
            </w:sdtContent>
          </w:sdt>
        </w:p>
        <w:p w14:paraId="5D43DF59" w14:textId="77777777" w:rsidR="00EF61A3" w:rsidRPr="00FC0940" w:rsidRDefault="00EF61A3" w:rsidP="00EF61A3">
          <w:pPr>
            <w:rPr>
              <w:rFonts w:ascii="Didact Gothic" w:hAnsi="Didact Gothic"/>
              <w:b/>
              <w:bCs/>
              <w:sz w:val="32"/>
              <w:szCs w:val="32"/>
            </w:rPr>
          </w:pPr>
        </w:p>
        <w:p w14:paraId="0FDC533E" w14:textId="77777777" w:rsidR="00EF61A3" w:rsidRPr="00A25A47" w:rsidRDefault="00EF61A3" w:rsidP="00EF61A3">
          <w:pPr>
            <w:rPr>
              <w:rFonts w:ascii="Didact Gothic" w:hAnsi="Didact Gothic"/>
              <w:b/>
              <w:bCs/>
              <w:sz w:val="44"/>
              <w:szCs w:val="44"/>
            </w:rPr>
          </w:pPr>
          <w:r w:rsidRPr="00FC0940">
            <w:rPr>
              <w:rFonts w:ascii="Didact Gothic" w:hAnsi="Didact Gothic"/>
              <w:b/>
              <w:bCs/>
              <w:sz w:val="32"/>
              <w:szCs w:val="32"/>
            </w:rPr>
            <w:t xml:space="preserve">Date: </w:t>
          </w:r>
          <w:sdt>
            <w:sdtPr>
              <w:rPr>
                <w:rFonts w:ascii="Didact Gothic" w:hAnsi="Didact Gothic"/>
                <w:b/>
                <w:bCs/>
                <w:sz w:val="32"/>
                <w:szCs w:val="32"/>
              </w:rPr>
              <w:id w:val="-1583059811"/>
              <w:placeholder>
                <w:docPart w:val="60E58A2AE0D34286B061F91C5C1C6E61"/>
              </w:placeholder>
            </w:sdtPr>
            <w:sdtContent>
              <w:r>
                <w:rPr>
                  <w:rFonts w:ascii="Didact Gothic" w:hAnsi="Didact Gothic"/>
                  <w:b/>
                  <w:bCs/>
                  <w:sz w:val="32"/>
                  <w:szCs w:val="32"/>
                </w:rPr>
                <w:t>______________________________________</w:t>
              </w:r>
            </w:sdtContent>
          </w:sdt>
        </w:p>
        <w:p w14:paraId="01DC70CC" w14:textId="77777777" w:rsidR="00D0716C" w:rsidRPr="00EF61A3" w:rsidRDefault="00D0716C">
          <w:pPr>
            <w:rPr>
              <w:rFonts w:ascii="Didact Gothic" w:eastAsia="Arial" w:hAnsi="Didact Gothic" w:cs="Arial"/>
              <w:b/>
              <w:bCs/>
              <w:sz w:val="28"/>
              <w:szCs w:val="28"/>
              <w:lang w:val="en" w:eastAsia="en-CA"/>
            </w:rPr>
          </w:pPr>
          <w:r w:rsidRPr="00EF61A3">
            <w:rPr>
              <w:rFonts w:ascii="Didact Gothic" w:eastAsia="Arial" w:hAnsi="Didact Gothic" w:cs="Arial"/>
              <w:b/>
              <w:bCs/>
              <w:sz w:val="28"/>
              <w:szCs w:val="28"/>
              <w:lang w:val="en" w:eastAsia="en-CA"/>
            </w:rPr>
            <w:lastRenderedPageBreak/>
            <w:t>Lesson 7 Vocabulary Words</w:t>
          </w:r>
        </w:p>
        <w:p w14:paraId="2933E04F" w14:textId="77777777" w:rsidR="00D0716C" w:rsidRPr="00EF61A3" w:rsidRDefault="00D0716C">
          <w:pPr>
            <w:rPr>
              <w:rFonts w:ascii="Didact Gothic" w:eastAsia="Arial" w:hAnsi="Didact Gothic" w:cs="Arial"/>
              <w:b/>
              <w:bCs/>
              <w:color w:val="2F5496"/>
              <w:sz w:val="28"/>
              <w:szCs w:val="28"/>
              <w:lang w:val="en" w:eastAsia="en-CA"/>
            </w:rPr>
          </w:pPr>
        </w:p>
        <w:p w14:paraId="73E1C926"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Apartment building</w:t>
          </w:r>
        </w:p>
        <w:p w14:paraId="37EEA40D"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Duplex</w:t>
          </w:r>
        </w:p>
        <w:p w14:paraId="59185A44"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Schedule</w:t>
          </w:r>
        </w:p>
        <w:p w14:paraId="164BD0DA"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Attendance</w:t>
          </w:r>
        </w:p>
        <w:p w14:paraId="7597EF1E"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Subjects</w:t>
          </w:r>
        </w:p>
        <w:p w14:paraId="60BD4D61"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Kitchen</w:t>
          </w:r>
        </w:p>
        <w:p w14:paraId="594E6943"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Assessment</w:t>
          </w:r>
        </w:p>
        <w:p w14:paraId="3029262D"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Basement</w:t>
          </w:r>
        </w:p>
        <w:p w14:paraId="35AA6956"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Window</w:t>
          </w:r>
        </w:p>
        <w:p w14:paraId="6597CBAD"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Closet</w:t>
          </w:r>
        </w:p>
        <w:p w14:paraId="0B6D97F9"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Laptop</w:t>
          </w:r>
        </w:p>
        <w:p w14:paraId="066BE30F" w14:textId="77777777" w:rsidR="00D0716C" w:rsidRPr="00EF61A3" w:rsidRDefault="00D0716C" w:rsidP="00EF61A3">
          <w:pPr>
            <w:numPr>
              <w:ilvl w:val="0"/>
              <w:numId w:val="3"/>
            </w:numPr>
            <w:spacing w:line="276" w:lineRule="auto"/>
            <w:textAlignment w:val="center"/>
            <w:rPr>
              <w:rFonts w:ascii="Didact Gothic" w:eastAsia="Times New Roman" w:hAnsi="Didact Gothic" w:cs="Calibri"/>
              <w:sz w:val="28"/>
              <w:szCs w:val="28"/>
              <w:lang w:eastAsia="en-CA"/>
            </w:rPr>
          </w:pPr>
          <w:r w:rsidRPr="00EF61A3">
            <w:rPr>
              <w:rFonts w:ascii="Didact Gothic" w:eastAsia="Times New Roman" w:hAnsi="Didact Gothic" w:cs="Calibri"/>
              <w:sz w:val="28"/>
              <w:szCs w:val="28"/>
              <w:lang w:eastAsia="en-CA"/>
            </w:rPr>
            <w:t>Library</w:t>
          </w:r>
        </w:p>
        <w:p w14:paraId="5A05AC11" w14:textId="00DFEA80" w:rsidR="00D0716C" w:rsidRDefault="00D0716C">
          <w:pPr>
            <w:rPr>
              <w:rFonts w:ascii="Didact Gothic" w:eastAsia="Arial" w:hAnsi="Didact Gothic" w:cs="Arial"/>
              <w:b/>
              <w:bCs/>
              <w:color w:val="2F5496"/>
              <w:sz w:val="24"/>
              <w:szCs w:val="24"/>
              <w:lang w:val="en" w:eastAsia="en-CA"/>
            </w:rPr>
          </w:pPr>
          <w:r>
            <w:rPr>
              <w:rFonts w:ascii="Didact Gothic" w:eastAsia="Arial" w:hAnsi="Didact Gothic" w:cs="Arial"/>
              <w:b/>
              <w:bCs/>
              <w:color w:val="2F5496"/>
              <w:sz w:val="24"/>
              <w:szCs w:val="24"/>
              <w:lang w:val="en" w:eastAsia="en-CA"/>
            </w:rPr>
            <w:br w:type="page"/>
          </w:r>
        </w:p>
        <w:p w14:paraId="509F275A" w14:textId="378FC73F" w:rsidR="00B50FEF" w:rsidRPr="00EF61A3" w:rsidRDefault="00B50FEF" w:rsidP="00B50FEF">
          <w:pPr>
            <w:keepNext/>
            <w:keepLines/>
            <w:spacing w:before="480" w:line="276" w:lineRule="auto"/>
            <w:outlineLvl w:val="0"/>
            <w:rPr>
              <w:rFonts w:ascii="Didact Gothic" w:eastAsia="Arial" w:hAnsi="Didact Gothic" w:cs="Arial"/>
              <w:b/>
              <w:bCs/>
              <w:sz w:val="24"/>
              <w:szCs w:val="24"/>
              <w:lang w:val="en" w:eastAsia="en-CA"/>
            </w:rPr>
          </w:pPr>
          <w:r w:rsidRPr="00EF61A3">
            <w:rPr>
              <w:rFonts w:ascii="Didact Gothic" w:eastAsia="Arial" w:hAnsi="Didact Gothic" w:cs="Arial"/>
              <w:b/>
              <w:bCs/>
              <w:sz w:val="24"/>
              <w:szCs w:val="24"/>
              <w:lang w:val="en" w:eastAsia="en-CA"/>
            </w:rPr>
            <w:lastRenderedPageBreak/>
            <w:t xml:space="preserve">Story 1: Getting Ready for Grandmother </w:t>
          </w:r>
        </w:p>
        <w:p w14:paraId="04B5941F"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has to clean the house today because Grandmother is coming to visit.  She starts by getting all the dirty clothes and bringing them to the laundry room to wash them.  She turns on the washing machine, which starts to fill with water.  She adds the detergent.  When all the clothes are in the machine, she closes the lid.  She will come back later and put the clothes in the dryer. If it stays sunny, Jen will hang the clothes outside.</w:t>
          </w:r>
        </w:p>
        <w:p w14:paraId="4500165E"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asks her husband Ben to help her in the kitchen.  Ben washes the dishes in the sink, while Jen dries the dishes and puts them away in the cupboard.  She dries plates, bowls</w:t>
          </w:r>
          <w:sdt>
            <w:sdtPr>
              <w:rPr>
                <w:rFonts w:ascii="Didact Gothic" w:eastAsia="Calibri" w:hAnsi="Didact Gothic" w:cs="Calibri"/>
                <w:sz w:val="24"/>
                <w:szCs w:val="24"/>
                <w:lang w:val="en" w:eastAsia="en-CA"/>
              </w:rPr>
              <w:tag w:val="goog_rdk_0"/>
              <w:id w:val="-1601295979"/>
            </w:sdtPr>
            <w:sdtContent>
              <w:ins w:id="0" w:author="Literacy Council of South Temiskaming LCST" w:date="2025-11-24T14:56:00Z">
                <w:r w:rsidRPr="00B50FEF">
                  <w:rPr>
                    <w:rFonts w:ascii="Didact Gothic" w:eastAsia="Arial" w:hAnsi="Didact Gothic" w:cs="Arial"/>
                    <w:sz w:val="24"/>
                    <w:szCs w:val="24"/>
                    <w:lang w:val="en" w:eastAsia="en-CA"/>
                  </w:rPr>
                  <w:t>,</w:t>
                </w:r>
              </w:ins>
            </w:sdtContent>
          </w:sdt>
          <w:r w:rsidRPr="00B50FEF">
            <w:rPr>
              <w:rFonts w:ascii="Didact Gothic" w:eastAsia="Arial" w:hAnsi="Didact Gothic" w:cs="Arial"/>
              <w:sz w:val="24"/>
              <w:szCs w:val="24"/>
              <w:lang w:val="en" w:eastAsia="en-CA"/>
            </w:rPr>
            <w:t xml:space="preserve"> and coffee cups.  After she dries the spoons, knives, and forks, she puts them away in the drawer.  Ben wipes the counter, the stove top, and all around the sink, faucet and taps.</w:t>
          </w:r>
        </w:p>
        <w:p w14:paraId="2F66FB53"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starts to sweep the floor while Ben gets the mop and bucket.  He fills the bucket with hot water and floor cleaner.  Ben likes clean floors.  They shine when he is finished.</w:t>
          </w:r>
        </w:p>
        <w:p w14:paraId="1CC47D91"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Next is the living room.  Jen asks Jane and Jill to help her.  Jane dusts the furniture with a rag and dust polish.  She doesn’t like the smell of the polish.  It makes her sneeze.  Jill plugs in the vacuum and cleans the carpet.  She also uses the smaller attachment and vacuums the sofa and the armchair.  Now all of Max’s cat hair is cleaned up.  </w:t>
          </w:r>
        </w:p>
        <w:p w14:paraId="3911D20F"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looks in the guest bedroom and sees that Ben is putting clean sheets on the bed where Grandmother will sleep.  Jill brought the vacuum to her dad.  The carpet will be clean in here, too!  Jill puts clean towels out for Grandmother.</w:t>
          </w:r>
        </w:p>
        <w:p w14:paraId="7BB44DA1" w14:textId="0B6B2758"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The final room to clean is the bathroom.  She sprays bathroom cleaner on the sink, taps and counter.  She uses a clean cloth to wipe it off.  She uses glass cleaner on the mirror.  There is a lot of toothpaste splatter on the mirror.  The toilet gets cleaned with a toilet brush and toilet bowl cleaner.  Much better!  The only thing left is the bathtub.  Jen </w:t>
          </w:r>
          <w:r w:rsidR="008D63AD">
            <w:rPr>
              <w:rFonts w:ascii="Didact Gothic" w:eastAsia="Arial" w:hAnsi="Didact Gothic" w:cs="Arial"/>
              <w:sz w:val="24"/>
              <w:szCs w:val="24"/>
              <w:lang w:val="en" w:eastAsia="en-CA"/>
            </w:rPr>
            <w:t>puts in</w:t>
          </w:r>
          <w:r w:rsidRPr="00B50FEF">
            <w:rPr>
              <w:rFonts w:ascii="Didact Gothic" w:eastAsia="Arial" w:hAnsi="Didact Gothic" w:cs="Arial"/>
              <w:sz w:val="24"/>
              <w:szCs w:val="24"/>
              <w:lang w:val="en" w:eastAsia="en-CA"/>
            </w:rPr>
            <w:t xml:space="preserve"> the </w:t>
          </w:r>
          <w:r w:rsidR="008D63AD">
            <w:rPr>
              <w:rFonts w:ascii="Didact Gothic" w:eastAsia="Arial" w:hAnsi="Didact Gothic" w:cs="Arial"/>
              <w:sz w:val="24"/>
              <w:szCs w:val="24"/>
              <w:lang w:val="en" w:eastAsia="en-CA"/>
            </w:rPr>
            <w:t>heater</w:t>
          </w:r>
          <w:r w:rsidRPr="00B50FEF">
            <w:rPr>
              <w:rFonts w:ascii="Didact Gothic" w:eastAsia="Arial" w:hAnsi="Didact Gothic" w:cs="Arial"/>
              <w:sz w:val="24"/>
              <w:szCs w:val="24"/>
              <w:lang w:val="en" w:eastAsia="en-CA"/>
            </w:rPr>
            <w:t xml:space="preserve"> and runs some very hot water.  She adds the tub cleaner, and it makes some bubbles.  She gets down on her knees and gets the sponge wet in the hot, bubbly water.  She scrubs the bottom and up the sides of the tub.  While it soaks for a bit, Jen stands up and uses the wet cloth to wipe the fixtures and the tile.  After draining and rinsing the tub, the bathroom is sparkling!</w:t>
          </w:r>
        </w:p>
        <w:p w14:paraId="4F1324EE"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We are ready for Grandmother to come and visit our home. </w:t>
          </w:r>
        </w:p>
        <w:p w14:paraId="2C7C99A6"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p>
        <w:p w14:paraId="0FE44D35" w14:textId="77777777" w:rsidR="0081662E" w:rsidRDefault="0081662E">
          <w:pPr>
            <w:rPr>
              <w:rFonts w:ascii="Didact Gothic" w:eastAsia="Arial" w:hAnsi="Didact Gothic" w:cs="Arial"/>
              <w:b/>
              <w:bCs/>
              <w:sz w:val="24"/>
              <w:szCs w:val="24"/>
              <w:lang w:val="en" w:eastAsia="en-CA"/>
            </w:rPr>
          </w:pPr>
          <w:bookmarkStart w:id="1" w:name="_Hlk220520966"/>
          <w:r>
            <w:rPr>
              <w:rFonts w:ascii="Didact Gothic" w:eastAsia="Arial" w:hAnsi="Didact Gothic" w:cs="Arial"/>
              <w:b/>
              <w:bCs/>
              <w:sz w:val="24"/>
              <w:szCs w:val="24"/>
              <w:lang w:val="en" w:eastAsia="en-CA"/>
            </w:rPr>
            <w:br w:type="page"/>
          </w:r>
        </w:p>
        <w:p w14:paraId="431F5151" w14:textId="3D587BE9" w:rsidR="00B50FEF" w:rsidRDefault="00B50FEF" w:rsidP="00B50FEF">
          <w:pPr>
            <w:spacing w:after="160" w:line="259" w:lineRule="auto"/>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 xml:space="preserve">Comprehension Questions – Story 1 – Getting Ready for Grandmother </w:t>
          </w:r>
        </w:p>
        <w:p w14:paraId="0223B1D3" w14:textId="77777777" w:rsidR="00EA3DB5" w:rsidRPr="00B50FEF" w:rsidRDefault="00EA3DB5" w:rsidP="00B50FEF">
          <w:pPr>
            <w:spacing w:after="160" w:line="259" w:lineRule="auto"/>
            <w:rPr>
              <w:rFonts w:ascii="Didact Gothic" w:eastAsia="Arial" w:hAnsi="Didact Gothic" w:cs="Arial"/>
              <w:b/>
              <w:bCs/>
              <w:sz w:val="24"/>
              <w:szCs w:val="24"/>
              <w:lang w:val="en" w:eastAsia="en-CA"/>
            </w:rPr>
          </w:pPr>
        </w:p>
        <w:p w14:paraId="237F6C5D" w14:textId="1CD84EB9" w:rsidR="00B50FEF" w:rsidRPr="00EA3DB5" w:rsidRDefault="00B50FEF" w:rsidP="00EA3DB5">
          <w:pPr>
            <w:pStyle w:val="ListParagraph"/>
            <w:numPr>
              <w:ilvl w:val="0"/>
              <w:numId w:val="7"/>
            </w:numPr>
            <w:spacing w:after="160" w:line="259" w:lineRule="auto"/>
            <w:rPr>
              <w:rFonts w:ascii="Didact Gothic" w:eastAsia="Arial" w:hAnsi="Didact Gothic" w:cs="Arial"/>
              <w:sz w:val="24"/>
              <w:szCs w:val="24"/>
              <w:lang w:val="en" w:eastAsia="en-CA"/>
            </w:rPr>
          </w:pPr>
          <w:r w:rsidRPr="00EA3DB5">
            <w:rPr>
              <w:rFonts w:ascii="Didact Gothic" w:eastAsia="Arial" w:hAnsi="Didact Gothic" w:cs="Arial"/>
              <w:sz w:val="24"/>
              <w:szCs w:val="24"/>
              <w:lang w:val="en" w:eastAsia="en-CA"/>
            </w:rPr>
            <w:t xml:space="preserve">Grandmother is coming to visit.  Name three things Jen did to get ready for her visit.  </w:t>
          </w:r>
        </w:p>
        <w:p w14:paraId="00DC41E3" w14:textId="77777777" w:rsidR="00EA3DB5" w:rsidRDefault="00EA3DB5" w:rsidP="00EA3DB5">
          <w:pPr>
            <w:spacing w:after="160" w:line="259" w:lineRule="auto"/>
            <w:rPr>
              <w:rFonts w:ascii="Didact Gothic" w:eastAsia="Arial" w:hAnsi="Didact Gothic" w:cs="Arial"/>
              <w:sz w:val="24"/>
              <w:szCs w:val="24"/>
              <w:lang w:val="en" w:eastAsia="en-CA"/>
            </w:rPr>
          </w:pPr>
        </w:p>
        <w:p w14:paraId="42D73D9D" w14:textId="77777777" w:rsidR="00EA3DB5" w:rsidRDefault="00EA3DB5" w:rsidP="00EA3DB5">
          <w:pPr>
            <w:spacing w:after="160" w:line="259" w:lineRule="auto"/>
            <w:rPr>
              <w:rFonts w:ascii="Didact Gothic" w:eastAsia="Arial" w:hAnsi="Didact Gothic" w:cs="Arial"/>
              <w:sz w:val="24"/>
              <w:szCs w:val="24"/>
              <w:lang w:val="en" w:eastAsia="en-CA"/>
            </w:rPr>
          </w:pPr>
        </w:p>
        <w:p w14:paraId="72C2C533" w14:textId="7F0AC115"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2.  What did Ben do to help prepare for Grandmother’s visit?</w:t>
          </w:r>
          <w:r w:rsidR="00EA3DB5">
            <w:rPr>
              <w:rFonts w:ascii="Didact Gothic" w:eastAsia="Arial" w:hAnsi="Didact Gothic" w:cs="Arial"/>
              <w:sz w:val="24"/>
              <w:szCs w:val="24"/>
              <w:lang w:val="en" w:eastAsia="en-CA"/>
            </w:rPr>
            <w:t xml:space="preserve">    </w:t>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t>Answer: ___</w:t>
          </w:r>
        </w:p>
        <w:p w14:paraId="3514349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Ben washed the car.</w:t>
          </w:r>
        </w:p>
        <w:p w14:paraId="6332FA8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Ben did the laundry.</w:t>
          </w:r>
        </w:p>
        <w:p w14:paraId="35C2975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Ben washed the dishes.</w:t>
          </w:r>
        </w:p>
        <w:p w14:paraId="0534AD37" w14:textId="77777777" w:rsidR="00B50FEF" w:rsidRPr="00B50FEF" w:rsidRDefault="00B50FEF" w:rsidP="00B50FEF">
          <w:pPr>
            <w:spacing w:line="259" w:lineRule="auto"/>
            <w:rPr>
              <w:rFonts w:ascii="Didact Gothic" w:eastAsia="Arial" w:hAnsi="Didact Gothic" w:cs="Arial"/>
              <w:sz w:val="24"/>
              <w:szCs w:val="24"/>
              <w:lang w:val="en" w:eastAsia="en-CA"/>
            </w:rPr>
          </w:pPr>
        </w:p>
        <w:p w14:paraId="50E5CAD5" w14:textId="52D130AD"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3.  Why doesn’t Jane like dusting the living room? </w:t>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t>Answer: ___</w:t>
          </w:r>
        </w:p>
        <w:p w14:paraId="1AA31B88"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The dust makes her sneeze.</w:t>
          </w:r>
        </w:p>
        <w:p w14:paraId="7E63F530"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The dust polish makes her sad.</w:t>
          </w:r>
        </w:p>
        <w:p w14:paraId="5BC228E6"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The dust polish makes her sneeze.</w:t>
          </w:r>
        </w:p>
        <w:p w14:paraId="42A7E023" w14:textId="77777777" w:rsidR="00B50FEF" w:rsidRPr="00B50FEF" w:rsidRDefault="00B50FEF" w:rsidP="00B50FEF">
          <w:pPr>
            <w:spacing w:line="259" w:lineRule="auto"/>
            <w:rPr>
              <w:rFonts w:ascii="Didact Gothic" w:eastAsia="Arial" w:hAnsi="Didact Gothic" w:cs="Arial"/>
              <w:sz w:val="24"/>
              <w:szCs w:val="24"/>
              <w:lang w:val="en" w:eastAsia="en-CA"/>
            </w:rPr>
          </w:pPr>
        </w:p>
        <w:p w14:paraId="3D4E7DB9" w14:textId="555C9482"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4.  How many things did Jen clean in the bathroom?</w:t>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r>
          <w:r w:rsidR="00EA3DB5">
            <w:rPr>
              <w:rFonts w:ascii="Didact Gothic" w:eastAsia="Arial" w:hAnsi="Didact Gothic" w:cs="Arial"/>
              <w:sz w:val="24"/>
              <w:szCs w:val="24"/>
              <w:lang w:val="en" w:eastAsia="en-CA"/>
            </w:rPr>
            <w:tab/>
            <w:t>Answer: ___</w:t>
          </w:r>
        </w:p>
        <w:p w14:paraId="073A085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The sink, tub, toilet, and mirror.</w:t>
          </w:r>
        </w:p>
        <w:p w14:paraId="585E94D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The sink, toilet, mirror, sofa and floor.</w:t>
          </w:r>
        </w:p>
        <w:p w14:paraId="3F80245D"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The sink, counter, mirror, tub, and toilet.</w:t>
          </w:r>
        </w:p>
        <w:p w14:paraId="31FFE917" w14:textId="77777777" w:rsidR="00B50FEF" w:rsidRPr="00B50FEF" w:rsidRDefault="00B50FEF" w:rsidP="00B50FEF">
          <w:pPr>
            <w:spacing w:line="259" w:lineRule="auto"/>
            <w:rPr>
              <w:rFonts w:ascii="Didact Gothic" w:eastAsia="Arial" w:hAnsi="Didact Gothic" w:cs="Arial"/>
              <w:sz w:val="24"/>
              <w:szCs w:val="24"/>
              <w:lang w:val="en" w:eastAsia="en-CA"/>
            </w:rPr>
          </w:pPr>
        </w:p>
        <w:p w14:paraId="419DE103" w14:textId="6610A8C2"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5.  How do you know Jen and her family are ready for Grandmother to visit?</w:t>
          </w:r>
          <w:r w:rsidR="00EA3DB5">
            <w:rPr>
              <w:rFonts w:ascii="Didact Gothic" w:eastAsia="Arial" w:hAnsi="Didact Gothic" w:cs="Arial"/>
              <w:sz w:val="24"/>
              <w:szCs w:val="24"/>
              <w:lang w:val="en" w:eastAsia="en-CA"/>
            </w:rPr>
            <w:tab/>
            <w:t>Answer: ___</w:t>
          </w:r>
        </w:p>
        <w:p w14:paraId="60CDF8C5"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They bought all the groceries.</w:t>
          </w:r>
        </w:p>
        <w:p w14:paraId="58CD7EBF"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They cleaned the house.</w:t>
          </w:r>
        </w:p>
        <w:p w14:paraId="5E8455C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They cleaned some of the house.</w:t>
          </w:r>
        </w:p>
        <w:bookmarkEnd w:id="1"/>
        <w:p w14:paraId="15DB9ED1" w14:textId="77777777" w:rsidR="00B50FEF" w:rsidRPr="00B50FEF" w:rsidRDefault="00B50FEF" w:rsidP="00B50FEF">
          <w:pPr>
            <w:spacing w:line="259" w:lineRule="auto"/>
            <w:rPr>
              <w:rFonts w:ascii="Didact Gothic" w:eastAsia="Arial" w:hAnsi="Didact Gothic" w:cs="Arial"/>
              <w:sz w:val="24"/>
              <w:szCs w:val="24"/>
              <w:lang w:val="en" w:eastAsia="en-CA"/>
            </w:rPr>
          </w:pPr>
        </w:p>
        <w:p w14:paraId="25688481"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bookmarkStart w:id="2" w:name="_heading=h.lhhl5dnmzqst" w:colFirst="0" w:colLast="0"/>
          <w:bookmarkEnd w:id="2"/>
          <w:r w:rsidRPr="00B50FEF">
            <w:rPr>
              <w:rFonts w:ascii="Didact Gothic" w:eastAsia="Arial" w:hAnsi="Didact Gothic" w:cs="Arial"/>
              <w:sz w:val="24"/>
              <w:szCs w:val="24"/>
              <w:lang w:val="en" w:eastAsia="en-CA"/>
            </w:rPr>
            <w:br w:type="page"/>
          </w:r>
        </w:p>
        <w:p w14:paraId="35B014C4" w14:textId="77777777" w:rsidR="00B50FEF" w:rsidRPr="00B50FEF" w:rsidRDefault="00B50FEF" w:rsidP="00B50FEF">
          <w:pPr>
            <w:spacing w:before="280" w:after="80" w:line="259" w:lineRule="auto"/>
            <w:outlineLvl w:val="2"/>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Getting Ready for Grandmother (2)</w:t>
          </w:r>
        </w:p>
        <w:p w14:paraId="3F197D1E"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has to clean the house today.</w:t>
          </w:r>
          <w:r w:rsidRPr="00B50FEF">
            <w:rPr>
              <w:rFonts w:ascii="Didact Gothic" w:eastAsia="Arial" w:hAnsi="Didact Gothic" w:cs="Arial"/>
              <w:sz w:val="24"/>
              <w:szCs w:val="24"/>
              <w:lang w:val="en" w:eastAsia="en-CA"/>
            </w:rPr>
            <w:br/>
            <w:t xml:space="preserve"> Grandmother is coming to visit.</w:t>
          </w:r>
        </w:p>
        <w:p w14:paraId="4FE1C08A"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picks up all the dirty clothes.</w:t>
          </w:r>
          <w:r w:rsidRPr="00B50FEF">
            <w:rPr>
              <w:rFonts w:ascii="Didact Gothic" w:eastAsia="Arial" w:hAnsi="Didact Gothic" w:cs="Arial"/>
              <w:sz w:val="24"/>
              <w:szCs w:val="24"/>
              <w:lang w:val="en" w:eastAsia="en-CA"/>
            </w:rPr>
            <w:br/>
            <w:t xml:space="preserve"> She takes them to the laundry room.</w:t>
          </w:r>
          <w:r w:rsidRPr="00B50FEF">
            <w:rPr>
              <w:rFonts w:ascii="Didact Gothic" w:eastAsia="Arial" w:hAnsi="Didact Gothic" w:cs="Arial"/>
              <w:sz w:val="24"/>
              <w:szCs w:val="24"/>
              <w:lang w:val="en" w:eastAsia="en-CA"/>
            </w:rPr>
            <w:br/>
            <w:t xml:space="preserve"> She puts the clothes in the washing machine.</w:t>
          </w:r>
          <w:r w:rsidRPr="00B50FEF">
            <w:rPr>
              <w:rFonts w:ascii="Didact Gothic" w:eastAsia="Arial" w:hAnsi="Didact Gothic" w:cs="Arial"/>
              <w:sz w:val="24"/>
              <w:szCs w:val="24"/>
              <w:lang w:val="en" w:eastAsia="en-CA"/>
            </w:rPr>
            <w:br/>
            <w:t xml:space="preserve"> She adds soap and turns it on.</w:t>
          </w:r>
          <w:r w:rsidRPr="00B50FEF">
            <w:rPr>
              <w:rFonts w:ascii="Didact Gothic" w:eastAsia="Arial" w:hAnsi="Didact Gothic" w:cs="Arial"/>
              <w:sz w:val="24"/>
              <w:szCs w:val="24"/>
              <w:lang w:val="en" w:eastAsia="en-CA"/>
            </w:rPr>
            <w:br/>
            <w:t xml:space="preserve"> The machine fills with water.</w:t>
          </w:r>
          <w:r w:rsidRPr="00B50FEF">
            <w:rPr>
              <w:rFonts w:ascii="Didact Gothic" w:eastAsia="Arial" w:hAnsi="Didact Gothic" w:cs="Arial"/>
              <w:sz w:val="24"/>
              <w:szCs w:val="24"/>
              <w:lang w:val="en" w:eastAsia="en-CA"/>
            </w:rPr>
            <w:br/>
            <w:t xml:space="preserve"> Later, Jen will put the clothes in the dryer.</w:t>
          </w:r>
          <w:r w:rsidRPr="00B50FEF">
            <w:rPr>
              <w:rFonts w:ascii="Didact Gothic" w:eastAsia="Arial" w:hAnsi="Didact Gothic" w:cs="Arial"/>
              <w:sz w:val="24"/>
              <w:szCs w:val="24"/>
              <w:lang w:val="en" w:eastAsia="en-CA"/>
            </w:rPr>
            <w:br/>
            <w:t xml:space="preserve"> If it is sunny, she will hang them outside.</w:t>
          </w:r>
        </w:p>
        <w:p w14:paraId="22A44367"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Jen asks her husband, Ben, to help.</w:t>
          </w:r>
          <w:r w:rsidRPr="00B50FEF">
            <w:rPr>
              <w:rFonts w:ascii="Didact Gothic" w:eastAsia="Arial" w:hAnsi="Didact Gothic" w:cs="Arial"/>
              <w:sz w:val="24"/>
              <w:szCs w:val="24"/>
              <w:lang w:val="en" w:eastAsia="en-CA"/>
            </w:rPr>
            <w:br/>
            <w:t xml:space="preserve"> Ben washes the dishes in the sink.</w:t>
          </w:r>
          <w:r w:rsidRPr="00B50FEF">
            <w:rPr>
              <w:rFonts w:ascii="Didact Gothic" w:eastAsia="Arial" w:hAnsi="Didact Gothic" w:cs="Arial"/>
              <w:sz w:val="24"/>
              <w:szCs w:val="24"/>
              <w:lang w:val="en" w:eastAsia="en-CA"/>
            </w:rPr>
            <w:br/>
            <w:t xml:space="preserve"> Jen dries the dishes and puts them away.</w:t>
          </w:r>
          <w:r w:rsidRPr="00B50FEF">
            <w:rPr>
              <w:rFonts w:ascii="Didact Gothic" w:eastAsia="Arial" w:hAnsi="Didact Gothic" w:cs="Arial"/>
              <w:sz w:val="24"/>
              <w:szCs w:val="24"/>
              <w:lang w:val="en" w:eastAsia="en-CA"/>
            </w:rPr>
            <w:br/>
            <w:t xml:space="preserve"> She dries plates, bowls, and cups.</w:t>
          </w:r>
          <w:r w:rsidRPr="00B50FEF">
            <w:rPr>
              <w:rFonts w:ascii="Didact Gothic" w:eastAsia="Arial" w:hAnsi="Didact Gothic" w:cs="Arial"/>
              <w:sz w:val="24"/>
              <w:szCs w:val="24"/>
              <w:lang w:val="en" w:eastAsia="en-CA"/>
            </w:rPr>
            <w:br/>
            <w:t xml:space="preserve"> She puts the spoons, forks, and knives in the drawer.</w:t>
          </w:r>
          <w:r w:rsidRPr="00B50FEF">
            <w:rPr>
              <w:rFonts w:ascii="Didact Gothic" w:eastAsia="Arial" w:hAnsi="Didact Gothic" w:cs="Arial"/>
              <w:sz w:val="24"/>
              <w:szCs w:val="24"/>
              <w:lang w:val="en" w:eastAsia="en-CA"/>
            </w:rPr>
            <w:br/>
            <w:t xml:space="preserve"> Ben wipes the counter and the stove.</w:t>
          </w:r>
        </w:p>
        <w:p w14:paraId="12BA9505"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Next, Jen sweeps the floor.</w:t>
          </w:r>
          <w:r w:rsidRPr="00B50FEF">
            <w:rPr>
              <w:rFonts w:ascii="Didact Gothic" w:eastAsia="Arial" w:hAnsi="Didact Gothic" w:cs="Arial"/>
              <w:sz w:val="24"/>
              <w:szCs w:val="24"/>
              <w:lang w:val="en" w:eastAsia="en-CA"/>
            </w:rPr>
            <w:br/>
            <w:t xml:space="preserve"> Ben gets the mop and bucket.</w:t>
          </w:r>
          <w:r w:rsidRPr="00B50FEF">
            <w:rPr>
              <w:rFonts w:ascii="Didact Gothic" w:eastAsia="Arial" w:hAnsi="Didact Gothic" w:cs="Arial"/>
              <w:sz w:val="24"/>
              <w:szCs w:val="24"/>
              <w:lang w:val="en" w:eastAsia="en-CA"/>
            </w:rPr>
            <w:br/>
            <w:t xml:space="preserve"> He fills the bucket with hot water and cleaner.</w:t>
          </w:r>
          <w:r w:rsidRPr="00B50FEF">
            <w:rPr>
              <w:rFonts w:ascii="Didact Gothic" w:eastAsia="Arial" w:hAnsi="Didact Gothic" w:cs="Arial"/>
              <w:sz w:val="24"/>
              <w:szCs w:val="24"/>
              <w:lang w:val="en" w:eastAsia="en-CA"/>
            </w:rPr>
            <w:br/>
            <w:t xml:space="preserve"> Ben likes clean floors.</w:t>
          </w:r>
          <w:r w:rsidRPr="00B50FEF">
            <w:rPr>
              <w:rFonts w:ascii="Didact Gothic" w:eastAsia="Arial" w:hAnsi="Didact Gothic" w:cs="Arial"/>
              <w:sz w:val="24"/>
              <w:szCs w:val="24"/>
              <w:lang w:val="en" w:eastAsia="en-CA"/>
            </w:rPr>
            <w:br/>
            <w:t xml:space="preserve"> They shine when he is done.</w:t>
          </w:r>
        </w:p>
        <w:p w14:paraId="1AF3A90D"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Now they clean the living room.</w:t>
          </w:r>
          <w:r w:rsidRPr="00B50FEF">
            <w:rPr>
              <w:rFonts w:ascii="Didact Gothic" w:eastAsia="Arial" w:hAnsi="Didact Gothic" w:cs="Arial"/>
              <w:sz w:val="24"/>
              <w:szCs w:val="24"/>
              <w:lang w:val="en" w:eastAsia="en-CA"/>
            </w:rPr>
            <w:br/>
            <w:t xml:space="preserve"> Jen asks Jane and Jill to help.</w:t>
          </w:r>
          <w:r w:rsidRPr="00B50FEF">
            <w:rPr>
              <w:rFonts w:ascii="Didact Gothic" w:eastAsia="Arial" w:hAnsi="Didact Gothic" w:cs="Arial"/>
              <w:sz w:val="24"/>
              <w:szCs w:val="24"/>
              <w:lang w:val="en" w:eastAsia="en-CA"/>
            </w:rPr>
            <w:br/>
            <w:t xml:space="preserve"> Jane dusts the tables and chairs.</w:t>
          </w:r>
          <w:r w:rsidRPr="00B50FEF">
            <w:rPr>
              <w:rFonts w:ascii="Didact Gothic" w:eastAsia="Arial" w:hAnsi="Didact Gothic" w:cs="Arial"/>
              <w:sz w:val="24"/>
              <w:szCs w:val="24"/>
              <w:lang w:val="en" w:eastAsia="en-CA"/>
            </w:rPr>
            <w:br/>
            <w:t xml:space="preserve"> The smell of the dust spray makes her sneeze.</w:t>
          </w:r>
          <w:r w:rsidRPr="00B50FEF">
            <w:rPr>
              <w:rFonts w:ascii="Didact Gothic" w:eastAsia="Arial" w:hAnsi="Didact Gothic" w:cs="Arial"/>
              <w:sz w:val="24"/>
              <w:szCs w:val="24"/>
              <w:lang w:val="en" w:eastAsia="en-CA"/>
            </w:rPr>
            <w:br/>
            <w:t xml:space="preserve"> Jill plugs in the vacuum.</w:t>
          </w:r>
          <w:r w:rsidRPr="00B50FEF">
            <w:rPr>
              <w:rFonts w:ascii="Didact Gothic" w:eastAsia="Arial" w:hAnsi="Didact Gothic" w:cs="Arial"/>
              <w:sz w:val="24"/>
              <w:szCs w:val="24"/>
              <w:lang w:val="en" w:eastAsia="en-CA"/>
            </w:rPr>
            <w:br/>
            <w:t xml:space="preserve"> She vacuums the carpet and the sofa.</w:t>
          </w:r>
          <w:r w:rsidRPr="00B50FEF">
            <w:rPr>
              <w:rFonts w:ascii="Didact Gothic" w:eastAsia="Arial" w:hAnsi="Didact Gothic" w:cs="Arial"/>
              <w:sz w:val="24"/>
              <w:szCs w:val="24"/>
              <w:lang w:val="en" w:eastAsia="en-CA"/>
            </w:rPr>
            <w:br/>
            <w:t xml:space="preserve"> Now all of Max the cat’s hair is gone.</w:t>
          </w:r>
        </w:p>
        <w:p w14:paraId="10A90F19"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In the guest room, Ben puts clean sheets on the bed.</w:t>
          </w:r>
          <w:r w:rsidRPr="00B50FEF">
            <w:rPr>
              <w:rFonts w:ascii="Didact Gothic" w:eastAsia="Arial" w:hAnsi="Didact Gothic" w:cs="Arial"/>
              <w:sz w:val="24"/>
              <w:szCs w:val="24"/>
              <w:lang w:val="en" w:eastAsia="en-CA"/>
            </w:rPr>
            <w:br/>
            <w:t xml:space="preserve"> Jill gives him the vacuum.</w:t>
          </w:r>
          <w:r w:rsidRPr="00B50FEF">
            <w:rPr>
              <w:rFonts w:ascii="Didact Gothic" w:eastAsia="Arial" w:hAnsi="Didact Gothic" w:cs="Arial"/>
              <w:sz w:val="24"/>
              <w:szCs w:val="24"/>
              <w:lang w:val="en" w:eastAsia="en-CA"/>
            </w:rPr>
            <w:br/>
            <w:t xml:space="preserve"> He cleans the carpet.</w:t>
          </w:r>
          <w:r w:rsidRPr="00B50FEF">
            <w:rPr>
              <w:rFonts w:ascii="Didact Gothic" w:eastAsia="Arial" w:hAnsi="Didact Gothic" w:cs="Arial"/>
              <w:sz w:val="24"/>
              <w:szCs w:val="24"/>
              <w:lang w:val="en" w:eastAsia="en-CA"/>
            </w:rPr>
            <w:br/>
            <w:t xml:space="preserve"> Jill puts clean towels on the bed for Grandmother.</w:t>
          </w:r>
        </w:p>
        <w:p w14:paraId="40B4EE79"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lastRenderedPageBreak/>
            <w:t>Last, Jen cleans the bathroom.</w:t>
          </w:r>
          <w:r w:rsidRPr="00B50FEF">
            <w:rPr>
              <w:rFonts w:ascii="Didact Gothic" w:eastAsia="Arial" w:hAnsi="Didact Gothic" w:cs="Arial"/>
              <w:sz w:val="24"/>
              <w:szCs w:val="24"/>
              <w:lang w:val="en" w:eastAsia="en-CA"/>
            </w:rPr>
            <w:br/>
            <w:t xml:space="preserve"> She sprays cleaner on the sink and the counter.</w:t>
          </w:r>
          <w:r w:rsidRPr="00B50FEF">
            <w:rPr>
              <w:rFonts w:ascii="Didact Gothic" w:eastAsia="Arial" w:hAnsi="Didact Gothic" w:cs="Arial"/>
              <w:sz w:val="24"/>
              <w:szCs w:val="24"/>
              <w:lang w:val="en" w:eastAsia="en-CA"/>
            </w:rPr>
            <w:br/>
            <w:t xml:space="preserve"> She wipes it with a cloth.</w:t>
          </w:r>
          <w:r w:rsidRPr="00B50FEF">
            <w:rPr>
              <w:rFonts w:ascii="Didact Gothic" w:eastAsia="Arial" w:hAnsi="Didact Gothic" w:cs="Arial"/>
              <w:sz w:val="24"/>
              <w:szCs w:val="24"/>
              <w:lang w:val="en" w:eastAsia="en-CA"/>
            </w:rPr>
            <w:br/>
            <w:t xml:space="preserve"> She cleans the mirror and the toilet.</w:t>
          </w:r>
          <w:r w:rsidRPr="00B50FEF">
            <w:rPr>
              <w:rFonts w:ascii="Didact Gothic" w:eastAsia="Arial" w:hAnsi="Didact Gothic" w:cs="Arial"/>
              <w:sz w:val="24"/>
              <w:szCs w:val="24"/>
              <w:lang w:val="en" w:eastAsia="en-CA"/>
            </w:rPr>
            <w:br/>
            <w:t xml:space="preserve"> Then she washes the bathtub with hot, soapy water.</w:t>
          </w:r>
          <w:r w:rsidRPr="00B50FEF">
            <w:rPr>
              <w:rFonts w:ascii="Didact Gothic" w:eastAsia="Arial" w:hAnsi="Didact Gothic" w:cs="Arial"/>
              <w:sz w:val="24"/>
              <w:szCs w:val="24"/>
              <w:lang w:val="en" w:eastAsia="en-CA"/>
            </w:rPr>
            <w:br/>
            <w:t xml:space="preserve"> She scrubs and rinses it well.</w:t>
          </w:r>
        </w:p>
        <w:p w14:paraId="782D813A" w14:textId="77777777" w:rsidR="00B50FEF" w:rsidRPr="00B50FEF" w:rsidRDefault="00B50FEF" w:rsidP="00B50FEF">
          <w:pPr>
            <w:spacing w:before="240"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Now the house is clean.</w:t>
          </w:r>
          <w:r w:rsidRPr="00B50FEF">
            <w:rPr>
              <w:rFonts w:ascii="Didact Gothic" w:eastAsia="Arial" w:hAnsi="Didact Gothic" w:cs="Arial"/>
              <w:sz w:val="24"/>
              <w:szCs w:val="24"/>
              <w:lang w:val="en" w:eastAsia="en-CA"/>
            </w:rPr>
            <w:br/>
            <w:t xml:space="preserve"> Jen and her family are ready for Grandmother to visit!</w:t>
          </w:r>
        </w:p>
        <w:p w14:paraId="04C39625"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p>
        <w:p w14:paraId="5E63B785" w14:textId="77777777" w:rsidR="00B50FEF" w:rsidRDefault="00B50FEF" w:rsidP="00B50FEF">
          <w:pPr>
            <w:spacing w:after="160" w:line="259" w:lineRule="auto"/>
            <w:rPr>
              <w:rFonts w:ascii="Didact Gothic" w:eastAsia="Arial" w:hAnsi="Didact Gothic" w:cs="Arial"/>
              <w:b/>
              <w:bCs/>
              <w:sz w:val="24"/>
              <w:szCs w:val="24"/>
              <w:lang w:val="en" w:eastAsia="en-CA"/>
            </w:rPr>
          </w:pPr>
          <w:bookmarkStart w:id="3" w:name="_Hlk220521062"/>
          <w:r w:rsidRPr="00B50FEF">
            <w:rPr>
              <w:rFonts w:ascii="Didact Gothic" w:eastAsia="Arial" w:hAnsi="Didact Gothic" w:cs="Arial"/>
              <w:b/>
              <w:bCs/>
              <w:sz w:val="24"/>
              <w:szCs w:val="24"/>
              <w:lang w:val="en" w:eastAsia="en-CA"/>
            </w:rPr>
            <w:t>Comprehension Questions – Getting Ready for Grandmother (2)</w:t>
          </w:r>
        </w:p>
        <w:p w14:paraId="3B611E55" w14:textId="77777777" w:rsidR="00C852FD" w:rsidRPr="00B50FEF" w:rsidRDefault="00C852FD" w:rsidP="00B50FEF">
          <w:pPr>
            <w:spacing w:after="160" w:line="259" w:lineRule="auto"/>
            <w:rPr>
              <w:rFonts w:ascii="Didact Gothic" w:eastAsia="Arial" w:hAnsi="Didact Gothic" w:cs="Arial"/>
              <w:sz w:val="24"/>
              <w:szCs w:val="24"/>
              <w:lang w:val="en" w:eastAsia="en-CA"/>
            </w:rPr>
          </w:pPr>
        </w:p>
        <w:p w14:paraId="32845E5B" w14:textId="3CFF3556" w:rsidR="00B50FEF"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Who is coming to visit Jen’s house? </w:t>
          </w:r>
        </w:p>
        <w:p w14:paraId="0FB8BB89" w14:textId="77777777" w:rsidR="00C852FD" w:rsidRDefault="00C852FD" w:rsidP="00C852FD">
          <w:pPr>
            <w:spacing w:line="259" w:lineRule="auto"/>
            <w:rPr>
              <w:rFonts w:ascii="Didact Gothic" w:eastAsia="Arial" w:hAnsi="Didact Gothic" w:cs="Arial"/>
              <w:sz w:val="24"/>
              <w:szCs w:val="24"/>
              <w:highlight w:val="green"/>
              <w:lang w:val="en" w:eastAsia="en-CA"/>
            </w:rPr>
          </w:pPr>
        </w:p>
        <w:p w14:paraId="56811AA5" w14:textId="77777777" w:rsidR="00C852FD" w:rsidRPr="00C852FD" w:rsidRDefault="00C852FD" w:rsidP="00C852FD">
          <w:pPr>
            <w:spacing w:line="259" w:lineRule="auto"/>
            <w:rPr>
              <w:rFonts w:ascii="Didact Gothic" w:eastAsia="Arial" w:hAnsi="Didact Gothic" w:cs="Arial"/>
              <w:sz w:val="24"/>
              <w:szCs w:val="24"/>
              <w:highlight w:val="green"/>
              <w:lang w:val="en" w:eastAsia="en-CA"/>
            </w:rPr>
          </w:pPr>
        </w:p>
        <w:p w14:paraId="0E93D891" w14:textId="77777777" w:rsidR="008D63AD" w:rsidRDefault="008D63AD" w:rsidP="00B50FEF">
          <w:pPr>
            <w:spacing w:line="259" w:lineRule="auto"/>
            <w:rPr>
              <w:rFonts w:ascii="Didact Gothic" w:eastAsia="Arial" w:hAnsi="Didact Gothic" w:cs="Arial"/>
              <w:sz w:val="24"/>
              <w:szCs w:val="24"/>
              <w:lang w:val="en" w:eastAsia="en-CA"/>
            </w:rPr>
          </w:pPr>
        </w:p>
        <w:p w14:paraId="71205A32" w14:textId="01312F2C" w:rsidR="00C852FD"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What does Jen do with the dirty clothes?  </w:t>
          </w:r>
        </w:p>
        <w:p w14:paraId="1DBB3ACA" w14:textId="77777777" w:rsidR="00C852FD" w:rsidRDefault="00C852FD" w:rsidP="00C852FD">
          <w:pPr>
            <w:spacing w:line="259" w:lineRule="auto"/>
            <w:rPr>
              <w:rFonts w:ascii="Didact Gothic" w:eastAsia="Arial" w:hAnsi="Didact Gothic" w:cs="Arial"/>
              <w:sz w:val="24"/>
              <w:szCs w:val="24"/>
              <w:lang w:val="en" w:eastAsia="en-CA"/>
            </w:rPr>
          </w:pPr>
        </w:p>
        <w:p w14:paraId="321ECF16" w14:textId="77777777" w:rsidR="00C852FD" w:rsidRDefault="00C852FD" w:rsidP="00C852FD">
          <w:pPr>
            <w:spacing w:line="259" w:lineRule="auto"/>
            <w:rPr>
              <w:rFonts w:ascii="Didact Gothic" w:eastAsia="Arial" w:hAnsi="Didact Gothic" w:cs="Arial"/>
              <w:sz w:val="24"/>
              <w:szCs w:val="24"/>
              <w:lang w:val="en" w:eastAsia="en-CA"/>
            </w:rPr>
          </w:pPr>
        </w:p>
        <w:p w14:paraId="1B249843" w14:textId="32CB08D6" w:rsidR="00B50FEF" w:rsidRPr="00C852FD" w:rsidRDefault="00B50FEF" w:rsidP="00C852FD">
          <w:pPr>
            <w:spacing w:line="259" w:lineRule="auto"/>
            <w:rPr>
              <w:rFonts w:ascii="Didact Gothic" w:eastAsia="Arial" w:hAnsi="Didact Gothic" w:cs="Arial"/>
              <w:sz w:val="24"/>
              <w:szCs w:val="24"/>
              <w:highlight w:val="green"/>
              <w:lang w:val="en" w:eastAsia="en-CA"/>
            </w:rPr>
          </w:pPr>
          <w:r w:rsidRPr="00C852FD">
            <w:rPr>
              <w:rFonts w:ascii="Didact Gothic" w:eastAsia="Arial" w:hAnsi="Didact Gothic" w:cs="Arial"/>
              <w:sz w:val="24"/>
              <w:szCs w:val="24"/>
              <w:lang w:val="en" w:eastAsia="en-CA"/>
            </w:rPr>
            <w:br/>
          </w:r>
        </w:p>
        <w:p w14:paraId="65F1F597" w14:textId="7FFFF957" w:rsidR="00B50FEF"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Who helps Jen wash and dry the dishes? </w:t>
          </w:r>
        </w:p>
        <w:p w14:paraId="5EE7DC6C" w14:textId="77777777" w:rsidR="00C852FD" w:rsidRDefault="00C852FD" w:rsidP="00C852FD">
          <w:pPr>
            <w:spacing w:line="259" w:lineRule="auto"/>
            <w:rPr>
              <w:rFonts w:ascii="Didact Gothic" w:eastAsia="Arial" w:hAnsi="Didact Gothic" w:cs="Arial"/>
              <w:sz w:val="24"/>
              <w:szCs w:val="24"/>
              <w:lang w:val="en" w:eastAsia="en-CA"/>
            </w:rPr>
          </w:pPr>
        </w:p>
        <w:p w14:paraId="637453F6" w14:textId="77777777" w:rsidR="00C852FD" w:rsidRDefault="00C852FD" w:rsidP="00C852FD">
          <w:pPr>
            <w:spacing w:line="259" w:lineRule="auto"/>
            <w:rPr>
              <w:rFonts w:ascii="Didact Gothic" w:eastAsia="Arial" w:hAnsi="Didact Gothic" w:cs="Arial"/>
              <w:sz w:val="24"/>
              <w:szCs w:val="24"/>
              <w:lang w:val="en" w:eastAsia="en-CA"/>
            </w:rPr>
          </w:pPr>
        </w:p>
        <w:p w14:paraId="0F2B0A75" w14:textId="77777777" w:rsidR="00C852FD" w:rsidRPr="00C852FD" w:rsidRDefault="00C852FD" w:rsidP="00C852FD">
          <w:pPr>
            <w:spacing w:line="259" w:lineRule="auto"/>
            <w:rPr>
              <w:rFonts w:ascii="Didact Gothic" w:eastAsia="Arial" w:hAnsi="Didact Gothic" w:cs="Arial"/>
              <w:sz w:val="24"/>
              <w:szCs w:val="24"/>
              <w:lang w:val="en" w:eastAsia="en-CA"/>
            </w:rPr>
          </w:pPr>
        </w:p>
        <w:p w14:paraId="0144C46F" w14:textId="77777777" w:rsidR="008D63AD" w:rsidRDefault="008D63AD" w:rsidP="00B50FEF">
          <w:pPr>
            <w:spacing w:line="259" w:lineRule="auto"/>
            <w:rPr>
              <w:rFonts w:ascii="Didact Gothic" w:eastAsia="Arial" w:hAnsi="Didact Gothic" w:cs="Arial"/>
              <w:sz w:val="24"/>
              <w:szCs w:val="24"/>
              <w:lang w:val="en" w:eastAsia="en-CA"/>
            </w:rPr>
          </w:pPr>
        </w:p>
        <w:p w14:paraId="0E6784FD" w14:textId="29500F5B" w:rsidR="00B50FEF" w:rsidRPr="00C852FD" w:rsidRDefault="00B50FEF" w:rsidP="00C852FD">
          <w:pPr>
            <w:pStyle w:val="ListParagraph"/>
            <w:numPr>
              <w:ilvl w:val="0"/>
              <w:numId w:val="8"/>
            </w:numPr>
            <w:spacing w:line="259" w:lineRule="auto"/>
            <w:rPr>
              <w:rFonts w:ascii="Didact Gothic" w:eastAsia="Arial" w:hAnsi="Didact Gothic" w:cs="Arial"/>
              <w:sz w:val="24"/>
              <w:szCs w:val="24"/>
              <w:lang w:val="en" w:eastAsia="en-CA"/>
            </w:rPr>
          </w:pPr>
          <w:r w:rsidRPr="00C852FD">
            <w:rPr>
              <w:rFonts w:ascii="Didact Gothic" w:eastAsia="Arial" w:hAnsi="Didact Gothic" w:cs="Arial"/>
              <w:sz w:val="24"/>
              <w:szCs w:val="24"/>
              <w:lang w:val="en" w:eastAsia="en-CA"/>
            </w:rPr>
            <w:t xml:space="preserve">What does Jill do in the living room? </w:t>
          </w:r>
        </w:p>
        <w:p w14:paraId="43297A92" w14:textId="77777777" w:rsidR="00C852FD" w:rsidRDefault="00C852FD" w:rsidP="00C852FD">
          <w:pPr>
            <w:spacing w:line="259" w:lineRule="auto"/>
            <w:rPr>
              <w:rFonts w:ascii="Didact Gothic" w:eastAsia="Arial" w:hAnsi="Didact Gothic" w:cs="Arial"/>
              <w:sz w:val="24"/>
              <w:szCs w:val="24"/>
              <w:highlight w:val="green"/>
              <w:lang w:val="en" w:eastAsia="en-CA"/>
            </w:rPr>
          </w:pPr>
        </w:p>
        <w:p w14:paraId="17A0F1E9" w14:textId="77777777" w:rsidR="00C852FD" w:rsidRDefault="00C852FD" w:rsidP="00C852FD">
          <w:pPr>
            <w:spacing w:line="259" w:lineRule="auto"/>
            <w:rPr>
              <w:rFonts w:ascii="Didact Gothic" w:eastAsia="Arial" w:hAnsi="Didact Gothic" w:cs="Arial"/>
              <w:sz w:val="24"/>
              <w:szCs w:val="24"/>
              <w:highlight w:val="green"/>
              <w:lang w:val="en" w:eastAsia="en-CA"/>
            </w:rPr>
          </w:pPr>
        </w:p>
        <w:p w14:paraId="48D7DCC9" w14:textId="77777777" w:rsidR="00C852FD" w:rsidRPr="00C852FD" w:rsidRDefault="00C852FD" w:rsidP="00C852FD">
          <w:pPr>
            <w:spacing w:line="259" w:lineRule="auto"/>
            <w:rPr>
              <w:rFonts w:ascii="Didact Gothic" w:eastAsia="Arial" w:hAnsi="Didact Gothic" w:cs="Arial"/>
              <w:sz w:val="24"/>
              <w:szCs w:val="24"/>
              <w:highlight w:val="green"/>
              <w:lang w:val="en" w:eastAsia="en-CA"/>
            </w:rPr>
          </w:pPr>
        </w:p>
        <w:p w14:paraId="39385FD2" w14:textId="77777777" w:rsidR="008D63AD" w:rsidRDefault="008D63AD" w:rsidP="00B50FEF">
          <w:pPr>
            <w:spacing w:line="259" w:lineRule="auto"/>
            <w:rPr>
              <w:rFonts w:ascii="Didact Gothic" w:eastAsia="Arial" w:hAnsi="Didact Gothic" w:cs="Arial"/>
              <w:sz w:val="24"/>
              <w:szCs w:val="24"/>
              <w:lang w:val="en" w:eastAsia="en-CA"/>
            </w:rPr>
          </w:pPr>
        </w:p>
        <w:p w14:paraId="39506013" w14:textId="080A3E3A" w:rsidR="00B50FEF" w:rsidRPr="00B50FEF" w:rsidRDefault="008D63AD" w:rsidP="00B50FEF">
          <w:pPr>
            <w:spacing w:line="259" w:lineRule="auto"/>
            <w:rPr>
              <w:rFonts w:ascii="Didact Gothic" w:eastAsia="Arial" w:hAnsi="Didact Gothic" w:cs="Arial"/>
              <w:sz w:val="24"/>
              <w:szCs w:val="24"/>
              <w:lang w:val="en" w:eastAsia="en-CA"/>
            </w:rPr>
          </w:pPr>
          <w:r>
            <w:rPr>
              <w:rFonts w:ascii="Didact Gothic" w:eastAsia="Arial" w:hAnsi="Didact Gothic" w:cs="Arial"/>
              <w:sz w:val="24"/>
              <w:szCs w:val="24"/>
              <w:lang w:val="en" w:eastAsia="en-CA"/>
            </w:rPr>
            <w:t xml:space="preserve">5.  </w:t>
          </w:r>
          <w:r w:rsidR="00B50FEF" w:rsidRPr="00B50FEF">
            <w:rPr>
              <w:rFonts w:ascii="Didact Gothic" w:eastAsia="Arial" w:hAnsi="Didact Gothic" w:cs="Arial"/>
              <w:sz w:val="24"/>
              <w:szCs w:val="24"/>
              <w:lang w:val="en" w:eastAsia="en-CA"/>
            </w:rPr>
            <w:t xml:space="preserve">How does Jen clean the bathtub? </w:t>
          </w:r>
        </w:p>
        <w:p w14:paraId="5B828F38" w14:textId="77777777" w:rsidR="00B50FEF" w:rsidRPr="00B50FEF" w:rsidRDefault="00B50FEF" w:rsidP="00B50FEF">
          <w:pPr>
            <w:keepNext/>
            <w:keepLines/>
            <w:spacing w:line="276" w:lineRule="auto"/>
            <w:outlineLvl w:val="0"/>
            <w:rPr>
              <w:rFonts w:ascii="Didact Gothic" w:eastAsia="Arial" w:hAnsi="Didact Gothic" w:cs="Arial"/>
              <w:b/>
              <w:bCs/>
              <w:color w:val="2F5496"/>
              <w:sz w:val="24"/>
              <w:szCs w:val="24"/>
              <w:lang w:val="en" w:eastAsia="en-CA"/>
            </w:rPr>
          </w:pPr>
        </w:p>
        <w:bookmarkEnd w:id="3"/>
        <w:p w14:paraId="3ABD3AC6" w14:textId="77777777" w:rsidR="00B50FEF" w:rsidRPr="00B50FEF" w:rsidRDefault="00B50FEF" w:rsidP="00B50FEF">
          <w:pPr>
            <w:spacing w:after="160" w:line="259" w:lineRule="auto"/>
            <w:rPr>
              <w:rFonts w:ascii="Didact Gothic" w:eastAsia="Arial" w:hAnsi="Didact Gothic" w:cs="Arial"/>
              <w:b/>
              <w:bCs/>
              <w:color w:val="2F5496"/>
              <w:sz w:val="24"/>
              <w:szCs w:val="24"/>
              <w:lang w:val="en" w:eastAsia="en-CA"/>
            </w:rPr>
          </w:pPr>
          <w:r w:rsidRPr="00B50FEF">
            <w:rPr>
              <w:rFonts w:ascii="Didact Gothic" w:eastAsia="Arial" w:hAnsi="Didact Gothic" w:cs="Arial"/>
              <w:sz w:val="24"/>
              <w:szCs w:val="24"/>
              <w:lang w:val="en" w:eastAsia="en-CA"/>
            </w:rPr>
            <w:br w:type="page"/>
          </w:r>
        </w:p>
        <w:p w14:paraId="08849932" w14:textId="0FC1CF2A" w:rsidR="00B50FEF" w:rsidRPr="00A87DF9" w:rsidRDefault="00B50FEF" w:rsidP="00B50FEF">
          <w:pPr>
            <w:keepNext/>
            <w:keepLines/>
            <w:spacing w:line="276" w:lineRule="auto"/>
            <w:outlineLvl w:val="0"/>
            <w:rPr>
              <w:rFonts w:ascii="Didact Gothic" w:eastAsia="Arial" w:hAnsi="Didact Gothic" w:cs="Arial"/>
              <w:b/>
              <w:bCs/>
              <w:sz w:val="24"/>
              <w:szCs w:val="24"/>
              <w:lang w:val="en" w:eastAsia="en-CA"/>
            </w:rPr>
          </w:pPr>
          <w:r w:rsidRPr="00A87DF9">
            <w:rPr>
              <w:rFonts w:ascii="Didact Gothic" w:eastAsia="Arial" w:hAnsi="Didact Gothic" w:cs="Arial"/>
              <w:b/>
              <w:bCs/>
              <w:sz w:val="24"/>
              <w:szCs w:val="24"/>
              <w:lang w:val="en" w:eastAsia="en-CA"/>
            </w:rPr>
            <w:lastRenderedPageBreak/>
            <w:t xml:space="preserve">Story 2: Ben Works at School </w:t>
          </w:r>
        </w:p>
        <w:p w14:paraId="61F5CFC8"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2E310379"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Ben has to go to work.  He teaches high school geography.  The walls in his classroom are covered with maps from different countries.  He has a globe on his desk.  When the students get to class, he asks them to find their textbooks on the bookshelf at the back of the room.  When the students are all seated, Ben starts the lesson.  </w:t>
          </w:r>
        </w:p>
        <w:p w14:paraId="295F0E4D"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There are many other things in Ben’s classroom that you will find in almost any classroom.  There is a whiteboard with dry-erase markers.  There is also a blackboard with chalk.  The windows don’t have curtains but have blinds instead.</w:t>
          </w:r>
        </w:p>
        <w:p w14:paraId="3EB4758B"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On the wall by the classroom door, there is a pencil sharpener.  The garbage or trash can is underneath the pencil sharpener to catch the mess that falls out.  </w:t>
          </w:r>
        </w:p>
        <w:p w14:paraId="2C0E199C"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There are two computers in the classroom, but Ben has his own laptop that he uses all the time.  The classroom computers are on small desks at the side of the class.  Each desk has a chair.  The students have desks that are a bit bigger, but the chairs are all the same.</w:t>
          </w:r>
        </w:p>
        <w:p w14:paraId="33F92D6B" w14:textId="333B43CE"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One of the shelves has baskets with school supplies in them.  Ben has filled baskets with scissors, glue, markers, pencils, pens, pencil crayons, and rulers.  There is also a </w:t>
          </w:r>
          <w:r w:rsidR="0042485B" w:rsidRPr="00B50FEF">
            <w:rPr>
              <w:rFonts w:ascii="Didact Gothic" w:eastAsia="Arial" w:hAnsi="Didact Gothic" w:cs="Arial"/>
              <w:sz w:val="24"/>
              <w:szCs w:val="24"/>
              <w:lang w:val="en" w:eastAsia="en-CA"/>
            </w:rPr>
            <w:t>stapler</w:t>
          </w:r>
          <w:r w:rsidRPr="00B50FEF">
            <w:rPr>
              <w:rFonts w:ascii="Didact Gothic" w:eastAsia="Arial" w:hAnsi="Didact Gothic" w:cs="Arial"/>
              <w:sz w:val="24"/>
              <w:szCs w:val="24"/>
              <w:lang w:val="en" w:eastAsia="en-CA"/>
            </w:rPr>
            <w:t xml:space="preserve">, a hole-punch, and a </w:t>
          </w:r>
          <w:r w:rsidR="0042485B" w:rsidRPr="00B50FEF">
            <w:rPr>
              <w:rFonts w:ascii="Didact Gothic" w:eastAsia="Arial" w:hAnsi="Didact Gothic" w:cs="Arial"/>
              <w:sz w:val="24"/>
              <w:szCs w:val="24"/>
              <w:lang w:val="en" w:eastAsia="en-CA"/>
            </w:rPr>
            <w:t>large stack of lined paper</w:t>
          </w:r>
          <w:r w:rsidRPr="00B50FEF">
            <w:rPr>
              <w:rFonts w:ascii="Didact Gothic" w:eastAsia="Arial" w:hAnsi="Didact Gothic" w:cs="Arial"/>
              <w:sz w:val="24"/>
              <w:szCs w:val="24"/>
              <w:lang w:val="en" w:eastAsia="en-CA"/>
            </w:rPr>
            <w:t>.  You never know when you’re going to run out</w:t>
          </w:r>
          <w:r w:rsidR="0042485B">
            <w:rPr>
              <w:rFonts w:ascii="Didact Gothic" w:eastAsia="Arial" w:hAnsi="Didact Gothic" w:cs="Arial"/>
              <w:sz w:val="24"/>
              <w:szCs w:val="24"/>
              <w:lang w:val="en" w:eastAsia="en-CA"/>
            </w:rPr>
            <w:t xml:space="preserve"> of paper</w:t>
          </w:r>
          <w:r w:rsidRPr="00B50FEF">
            <w:rPr>
              <w:rFonts w:ascii="Didact Gothic" w:eastAsia="Arial" w:hAnsi="Didact Gothic" w:cs="Arial"/>
              <w:sz w:val="24"/>
              <w:szCs w:val="24"/>
              <w:lang w:val="en" w:eastAsia="en-CA"/>
            </w:rPr>
            <w:t>!</w:t>
          </w:r>
        </w:p>
        <w:p w14:paraId="7950411A"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Just outside the classroom door, the hallway is lined with lockers to keep your coat, boots, and books in.  Jane and Jill do not have lockers at their school.  They are too young.  The lockers are locked, so no one can see what you have when you’re not there.  </w:t>
          </w:r>
        </w:p>
        <w:p w14:paraId="16DE7D7B" w14:textId="77777777"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 also has some plants and a picture of his family on his desk.  The students think Ben is a great teacher!</w:t>
          </w:r>
        </w:p>
        <w:p w14:paraId="23ECBB52" w14:textId="77777777" w:rsidR="0081662E" w:rsidRDefault="0081662E" w:rsidP="00B50FEF">
          <w:pPr>
            <w:spacing w:after="160" w:line="259" w:lineRule="auto"/>
            <w:rPr>
              <w:rFonts w:ascii="Didact Gothic" w:eastAsia="Arial" w:hAnsi="Didact Gothic" w:cs="Arial"/>
              <w:b/>
              <w:bCs/>
              <w:sz w:val="24"/>
              <w:szCs w:val="24"/>
              <w:lang w:val="en" w:eastAsia="en-CA"/>
            </w:rPr>
          </w:pPr>
          <w:bookmarkStart w:id="4" w:name="_Hlk220521097"/>
          <w:r>
            <w:rPr>
              <w:rFonts w:ascii="Didact Gothic" w:eastAsia="Arial" w:hAnsi="Didact Gothic" w:cs="Arial"/>
              <w:b/>
              <w:bCs/>
              <w:sz w:val="24"/>
              <w:szCs w:val="24"/>
              <w:lang w:val="en" w:eastAsia="en-CA"/>
            </w:rPr>
            <w:br/>
          </w:r>
          <w:r>
            <w:rPr>
              <w:rFonts w:ascii="Didact Gothic" w:eastAsia="Arial" w:hAnsi="Didact Gothic" w:cs="Arial"/>
              <w:b/>
              <w:bCs/>
              <w:sz w:val="24"/>
              <w:szCs w:val="24"/>
              <w:lang w:val="en" w:eastAsia="en-CA"/>
            </w:rPr>
            <w:br/>
          </w:r>
        </w:p>
        <w:p w14:paraId="29C63172" w14:textId="77777777" w:rsidR="0081662E" w:rsidRDefault="0081662E">
          <w:pPr>
            <w:rPr>
              <w:rFonts w:ascii="Didact Gothic" w:eastAsia="Arial" w:hAnsi="Didact Gothic" w:cs="Arial"/>
              <w:b/>
              <w:bCs/>
              <w:sz w:val="24"/>
              <w:szCs w:val="24"/>
              <w:lang w:val="en" w:eastAsia="en-CA"/>
            </w:rPr>
          </w:pPr>
          <w:r>
            <w:rPr>
              <w:rFonts w:ascii="Didact Gothic" w:eastAsia="Arial" w:hAnsi="Didact Gothic" w:cs="Arial"/>
              <w:b/>
              <w:bCs/>
              <w:sz w:val="24"/>
              <w:szCs w:val="24"/>
              <w:lang w:val="en" w:eastAsia="en-CA"/>
            </w:rPr>
            <w:br w:type="page"/>
          </w:r>
        </w:p>
        <w:p w14:paraId="7080950C" w14:textId="3510D8A2"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b/>
              <w:bCs/>
              <w:sz w:val="24"/>
              <w:szCs w:val="24"/>
              <w:lang w:val="en" w:eastAsia="en-CA"/>
            </w:rPr>
            <w:lastRenderedPageBreak/>
            <w:t xml:space="preserve">Comprehension Questions – Story 2 – Ben Works at School </w:t>
          </w:r>
        </w:p>
        <w:p w14:paraId="0FE2E480" w14:textId="3882103C"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1.  What subject does Ben teach?</w:t>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t>Answer: ____</w:t>
          </w:r>
        </w:p>
        <w:p w14:paraId="0E64AEC9"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Geography</w:t>
          </w:r>
        </w:p>
        <w:p w14:paraId="479215E8"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Mathematics</w:t>
          </w:r>
        </w:p>
        <w:p w14:paraId="4A5F4AA9"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English</w:t>
          </w:r>
        </w:p>
        <w:p w14:paraId="44C00604" w14:textId="77777777" w:rsidR="00B50FEF" w:rsidRPr="00B50FEF" w:rsidRDefault="00B50FEF" w:rsidP="00B50FEF">
          <w:pPr>
            <w:rPr>
              <w:rFonts w:ascii="Didact Gothic" w:eastAsia="Arial" w:hAnsi="Didact Gothic" w:cs="Arial"/>
              <w:sz w:val="24"/>
              <w:szCs w:val="24"/>
              <w:lang w:val="en" w:eastAsia="en-CA"/>
            </w:rPr>
          </w:pPr>
        </w:p>
        <w:p w14:paraId="15B3B261" w14:textId="45A3A8A1"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2.  Where would you find the blinds?</w:t>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t>Answer: ____</w:t>
          </w:r>
        </w:p>
        <w:p w14:paraId="29CEEE6F"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On a desk</w:t>
          </w:r>
        </w:p>
        <w:p w14:paraId="029DDED6"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On a door</w:t>
          </w:r>
        </w:p>
        <w:p w14:paraId="7D7A684B"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  On a window</w:t>
          </w:r>
        </w:p>
        <w:p w14:paraId="5BFFFA0F" w14:textId="77777777" w:rsidR="00B50FEF" w:rsidRPr="00B50FEF" w:rsidRDefault="00B50FEF" w:rsidP="00B50FEF">
          <w:pPr>
            <w:rPr>
              <w:rFonts w:ascii="Didact Gothic" w:eastAsia="Arial" w:hAnsi="Didact Gothic" w:cs="Arial"/>
              <w:sz w:val="24"/>
              <w:szCs w:val="24"/>
              <w:lang w:val="en" w:eastAsia="en-CA"/>
            </w:rPr>
          </w:pPr>
        </w:p>
        <w:p w14:paraId="0629091D"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3.  Name three types of school supplies that Ben has in the baskets.</w:t>
          </w:r>
        </w:p>
        <w:p w14:paraId="47570470" w14:textId="77777777" w:rsidR="008D63AD" w:rsidRDefault="008D63AD" w:rsidP="00B50FEF">
          <w:pPr>
            <w:rPr>
              <w:rFonts w:ascii="Didact Gothic" w:eastAsia="Arial" w:hAnsi="Didact Gothic" w:cs="Arial"/>
              <w:sz w:val="24"/>
              <w:szCs w:val="24"/>
              <w:lang w:val="en" w:eastAsia="en-CA"/>
            </w:rPr>
          </w:pPr>
          <w:bookmarkStart w:id="5" w:name="_Hlk220521162"/>
          <w:bookmarkEnd w:id="4"/>
        </w:p>
        <w:p w14:paraId="19BDF921" w14:textId="77777777" w:rsidR="008D63AD" w:rsidRDefault="008D63AD" w:rsidP="00B50FEF">
          <w:pPr>
            <w:rPr>
              <w:rFonts w:ascii="Didact Gothic" w:eastAsia="Arial" w:hAnsi="Didact Gothic" w:cs="Arial"/>
              <w:sz w:val="24"/>
              <w:szCs w:val="24"/>
              <w:lang w:val="en" w:eastAsia="en-CA"/>
            </w:rPr>
          </w:pPr>
        </w:p>
        <w:p w14:paraId="4F367F8E" w14:textId="77777777" w:rsidR="008D63AD" w:rsidRDefault="008D63AD" w:rsidP="00B50FEF">
          <w:pPr>
            <w:rPr>
              <w:rFonts w:ascii="Didact Gothic" w:eastAsia="Arial" w:hAnsi="Didact Gothic" w:cs="Arial"/>
              <w:sz w:val="24"/>
              <w:szCs w:val="24"/>
              <w:lang w:val="en" w:eastAsia="en-CA"/>
            </w:rPr>
          </w:pPr>
        </w:p>
        <w:p w14:paraId="51968F51" w14:textId="5DA573B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4.  What can you store in your locker?</w:t>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r>
          <w:r w:rsidR="00C852FD">
            <w:rPr>
              <w:rFonts w:ascii="Didact Gothic" w:eastAsia="Arial" w:hAnsi="Didact Gothic" w:cs="Arial"/>
              <w:sz w:val="24"/>
              <w:szCs w:val="24"/>
              <w:lang w:val="en" w:eastAsia="en-CA"/>
            </w:rPr>
            <w:tab/>
            <w:t xml:space="preserve">   Answer: ___</w:t>
          </w:r>
        </w:p>
        <w:p w14:paraId="1804EFE5"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  Coat, boots, and cat</w:t>
          </w:r>
        </w:p>
        <w:p w14:paraId="1073D306"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  Boots, books, and ice cream</w:t>
          </w:r>
        </w:p>
        <w:p w14:paraId="467354D0" w14:textId="77777777" w:rsidR="00B50FEF" w:rsidRPr="00B50FEF" w:rsidRDefault="00B50FEF" w:rsidP="00B50FEF">
          <w:pPr>
            <w:rPr>
              <w:rFonts w:ascii="Didact Gothic" w:eastAsia="Arial" w:hAnsi="Didact Gothic" w:cs="Arial"/>
              <w:sz w:val="24"/>
              <w:szCs w:val="24"/>
              <w:highlight w:val="green"/>
              <w:lang w:val="en" w:eastAsia="en-CA"/>
            </w:rPr>
          </w:pPr>
          <w:r w:rsidRPr="00B50FEF">
            <w:rPr>
              <w:rFonts w:ascii="Didact Gothic" w:eastAsia="Arial" w:hAnsi="Didact Gothic" w:cs="Arial"/>
              <w:sz w:val="24"/>
              <w:szCs w:val="24"/>
              <w:lang w:val="en" w:eastAsia="en-CA"/>
            </w:rPr>
            <w:t>c)  Books, boots, and coat</w:t>
          </w:r>
        </w:p>
        <w:p w14:paraId="51897BEA" w14:textId="77777777" w:rsidR="00B50FEF" w:rsidRPr="00B50FEF" w:rsidRDefault="00B50FEF" w:rsidP="00B50FEF">
          <w:pPr>
            <w:rPr>
              <w:rFonts w:ascii="Didact Gothic" w:eastAsia="Arial" w:hAnsi="Didact Gothic" w:cs="Arial"/>
              <w:sz w:val="24"/>
              <w:szCs w:val="24"/>
              <w:lang w:val="en" w:eastAsia="en-CA"/>
            </w:rPr>
          </w:pPr>
        </w:p>
        <w:p w14:paraId="22639D5F" w14:textId="77777777" w:rsidR="00B50FEF" w:rsidRPr="00B50FEF" w:rsidRDefault="00B50FEF" w:rsidP="00B50FEF">
          <w:pP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5.  What was your favourite subject in school?  Why?</w:t>
          </w:r>
        </w:p>
        <w:p w14:paraId="6299056C" w14:textId="77777777" w:rsidR="00B50FEF" w:rsidRPr="00B50FEF" w:rsidRDefault="00B50FEF" w:rsidP="00B50FEF">
          <w:pPr>
            <w:rPr>
              <w:rFonts w:ascii="Didact Gothic" w:eastAsia="Arial" w:hAnsi="Didact Gothic" w:cs="Arial"/>
              <w:sz w:val="24"/>
              <w:szCs w:val="24"/>
              <w:lang w:val="en" w:eastAsia="en-CA"/>
            </w:rPr>
          </w:pPr>
        </w:p>
        <w:bookmarkEnd w:id="5"/>
        <w:p w14:paraId="2371FE1E" w14:textId="62538EA6" w:rsidR="00B50FEF" w:rsidRPr="00B50FEF" w:rsidRDefault="00B50FEF" w:rsidP="00B50FEF">
          <w:pPr>
            <w:rPr>
              <w:rFonts w:ascii="Didact Gothic" w:eastAsia="Arial" w:hAnsi="Didact Gothic" w:cs="Arial"/>
              <w:sz w:val="24"/>
              <w:szCs w:val="24"/>
              <w:lang w:val="en" w:eastAsia="en-CA"/>
            </w:rPr>
          </w:pPr>
        </w:p>
        <w:p w14:paraId="672E7E5E"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bookmarkStart w:id="6" w:name="_heading=h.s2uqgh5dxtrh" w:colFirst="0" w:colLast="0"/>
          <w:bookmarkEnd w:id="6"/>
        </w:p>
        <w:p w14:paraId="7DB2C233" w14:textId="77777777" w:rsidR="00B50FEF" w:rsidRPr="00B50FEF" w:rsidRDefault="00B50FEF" w:rsidP="00B50FEF">
          <w:pPr>
            <w:spacing w:after="160" w:line="259" w:lineRule="auto"/>
            <w:rPr>
              <w:rFonts w:ascii="Didact Gothic" w:eastAsia="Arial" w:hAnsi="Didact Gothic" w:cs="Arial"/>
              <w:b/>
              <w:bCs/>
              <w:sz w:val="24"/>
              <w:szCs w:val="24"/>
              <w:lang w:val="en" w:eastAsia="en-CA"/>
            </w:rPr>
          </w:pPr>
          <w:r w:rsidRPr="00B50FEF">
            <w:rPr>
              <w:rFonts w:ascii="Didact Gothic" w:eastAsia="Arial" w:hAnsi="Didact Gothic" w:cs="Arial"/>
              <w:sz w:val="24"/>
              <w:szCs w:val="24"/>
              <w:lang w:val="en" w:eastAsia="en-CA"/>
            </w:rPr>
            <w:br w:type="page"/>
          </w:r>
        </w:p>
        <w:p w14:paraId="4DD10780" w14:textId="77777777" w:rsidR="00B50FEF" w:rsidRPr="00B50FEF" w:rsidRDefault="00B50FEF" w:rsidP="00B50FEF">
          <w:pPr>
            <w:spacing w:before="280" w:after="80"/>
            <w:outlineLvl w:val="2"/>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Story 4 - Ben Works at School (2)</w:t>
          </w:r>
        </w:p>
        <w:p w14:paraId="6719A5C5"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 has to go to work.</w:t>
          </w:r>
          <w:r w:rsidRPr="00B50FEF">
            <w:rPr>
              <w:rFonts w:ascii="Didact Gothic" w:eastAsia="Arial" w:hAnsi="Didact Gothic" w:cs="Arial"/>
              <w:sz w:val="24"/>
              <w:szCs w:val="24"/>
              <w:lang w:val="en" w:eastAsia="en-CA"/>
            </w:rPr>
            <w:br/>
            <w:t xml:space="preserve"> He is a teacher. He teaches high school geography.</w:t>
          </w:r>
        </w:p>
        <w:p w14:paraId="5DF96276"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 classroom has maps on the walls.</w:t>
          </w:r>
          <w:r w:rsidRPr="00B50FEF">
            <w:rPr>
              <w:rFonts w:ascii="Didact Gothic" w:eastAsia="Arial" w:hAnsi="Didact Gothic" w:cs="Arial"/>
              <w:sz w:val="24"/>
              <w:szCs w:val="24"/>
              <w:lang w:val="en" w:eastAsia="en-CA"/>
            </w:rPr>
            <w:br/>
            <w:t xml:space="preserve"> Ben has a globe on his desk.</w:t>
          </w:r>
        </w:p>
        <w:p w14:paraId="43433849"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When the students come to class,</w:t>
          </w:r>
          <w:r w:rsidRPr="00B50FEF">
            <w:rPr>
              <w:rFonts w:ascii="Didact Gothic" w:eastAsia="Arial" w:hAnsi="Didact Gothic" w:cs="Arial"/>
              <w:sz w:val="24"/>
              <w:szCs w:val="24"/>
              <w:lang w:val="en" w:eastAsia="en-CA"/>
            </w:rPr>
            <w:br/>
            <w:t xml:space="preserve"> Ben asks them to get their textbooks from the shelf.</w:t>
          </w:r>
          <w:r w:rsidRPr="00B50FEF">
            <w:rPr>
              <w:rFonts w:ascii="Didact Gothic" w:eastAsia="Arial" w:hAnsi="Didact Gothic" w:cs="Arial"/>
              <w:sz w:val="24"/>
              <w:szCs w:val="24"/>
              <w:lang w:val="en" w:eastAsia="en-CA"/>
            </w:rPr>
            <w:br/>
            <w:t xml:space="preserve"> When everyone is seated, Ben starts the lesson.</w:t>
          </w:r>
        </w:p>
        <w:p w14:paraId="04D3262F"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Ben’s classroom has many things you see in other classrooms.</w:t>
          </w:r>
          <w:r w:rsidRPr="00B50FEF">
            <w:rPr>
              <w:rFonts w:ascii="Didact Gothic" w:eastAsia="Arial" w:hAnsi="Didact Gothic" w:cs="Arial"/>
              <w:sz w:val="24"/>
              <w:szCs w:val="24"/>
              <w:lang w:val="en" w:eastAsia="en-CA"/>
            </w:rPr>
            <w:br/>
            <w:t xml:space="preserve"> There is a whiteboard with markers.</w:t>
          </w:r>
          <w:r w:rsidRPr="00B50FEF">
            <w:rPr>
              <w:rFonts w:ascii="Didact Gothic" w:eastAsia="Arial" w:hAnsi="Didact Gothic" w:cs="Arial"/>
              <w:sz w:val="24"/>
              <w:szCs w:val="24"/>
              <w:lang w:val="en" w:eastAsia="en-CA"/>
            </w:rPr>
            <w:br/>
            <w:t xml:space="preserve"> There is a blackboard with chalk.</w:t>
          </w:r>
          <w:r w:rsidRPr="00B50FEF">
            <w:rPr>
              <w:rFonts w:ascii="Didact Gothic" w:eastAsia="Arial" w:hAnsi="Didact Gothic" w:cs="Arial"/>
              <w:sz w:val="24"/>
              <w:szCs w:val="24"/>
              <w:lang w:val="en" w:eastAsia="en-CA"/>
            </w:rPr>
            <w:br/>
            <w:t xml:space="preserve"> The windows have blinds, not curtains.</w:t>
          </w:r>
        </w:p>
        <w:p w14:paraId="336C8E80"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Near the door is a pencil sharpener.</w:t>
          </w:r>
          <w:r w:rsidRPr="00B50FEF">
            <w:rPr>
              <w:rFonts w:ascii="Didact Gothic" w:eastAsia="Arial" w:hAnsi="Didact Gothic" w:cs="Arial"/>
              <w:sz w:val="24"/>
              <w:szCs w:val="24"/>
              <w:lang w:val="en" w:eastAsia="en-CA"/>
            </w:rPr>
            <w:br/>
            <w:t xml:space="preserve"> Under the sharpener is a trash can.</w:t>
          </w:r>
          <w:r w:rsidRPr="00B50FEF">
            <w:rPr>
              <w:rFonts w:ascii="Didact Gothic" w:eastAsia="Arial" w:hAnsi="Didact Gothic" w:cs="Arial"/>
              <w:sz w:val="24"/>
              <w:szCs w:val="24"/>
              <w:lang w:val="en" w:eastAsia="en-CA"/>
            </w:rPr>
            <w:br/>
            <w:t xml:space="preserve"> It catches the pencil shavings.</w:t>
          </w:r>
        </w:p>
        <w:p w14:paraId="66A38B88"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There are two computers in the room.</w:t>
          </w:r>
          <w:r w:rsidRPr="00B50FEF">
            <w:rPr>
              <w:rFonts w:ascii="Didact Gothic" w:eastAsia="Arial" w:hAnsi="Didact Gothic" w:cs="Arial"/>
              <w:sz w:val="24"/>
              <w:szCs w:val="24"/>
              <w:lang w:val="en" w:eastAsia="en-CA"/>
            </w:rPr>
            <w:br/>
            <w:t xml:space="preserve"> Ben has his own laptop.</w:t>
          </w:r>
          <w:r w:rsidRPr="00B50FEF">
            <w:rPr>
              <w:rFonts w:ascii="Didact Gothic" w:eastAsia="Arial" w:hAnsi="Didact Gothic" w:cs="Arial"/>
              <w:sz w:val="24"/>
              <w:szCs w:val="24"/>
              <w:lang w:val="en" w:eastAsia="en-CA"/>
            </w:rPr>
            <w:br/>
            <w:t xml:space="preserve"> The classroom computers are on small desks.</w:t>
          </w:r>
          <w:r w:rsidRPr="00B50FEF">
            <w:rPr>
              <w:rFonts w:ascii="Didact Gothic" w:eastAsia="Arial" w:hAnsi="Didact Gothic" w:cs="Arial"/>
              <w:sz w:val="24"/>
              <w:szCs w:val="24"/>
              <w:lang w:val="en" w:eastAsia="en-CA"/>
            </w:rPr>
            <w:br/>
            <w:t xml:space="preserve"> Each desk has a chair.</w:t>
          </w:r>
          <w:r w:rsidRPr="00B50FEF">
            <w:rPr>
              <w:rFonts w:ascii="Didact Gothic" w:eastAsia="Arial" w:hAnsi="Didact Gothic" w:cs="Arial"/>
              <w:sz w:val="24"/>
              <w:szCs w:val="24"/>
              <w:lang w:val="en" w:eastAsia="en-CA"/>
            </w:rPr>
            <w:br/>
            <w:t xml:space="preserve"> The students have bigger desks, but the chairs are the same.</w:t>
          </w:r>
        </w:p>
        <w:p w14:paraId="2B2CC1BD"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One shelf has baskets with school supplies.</w:t>
          </w:r>
          <w:r w:rsidRPr="00B50FEF">
            <w:rPr>
              <w:rFonts w:ascii="Didact Gothic" w:eastAsia="Arial" w:hAnsi="Didact Gothic" w:cs="Arial"/>
              <w:sz w:val="24"/>
              <w:szCs w:val="24"/>
              <w:lang w:val="en" w:eastAsia="en-CA"/>
            </w:rPr>
            <w:br/>
            <w:t xml:space="preserve"> There are scissors, glue, markers, pencils, pens, and rulers.</w:t>
          </w:r>
          <w:r w:rsidRPr="00B50FEF">
            <w:rPr>
              <w:rFonts w:ascii="Didact Gothic" w:eastAsia="Arial" w:hAnsi="Didact Gothic" w:cs="Arial"/>
              <w:sz w:val="24"/>
              <w:szCs w:val="24"/>
              <w:lang w:val="en" w:eastAsia="en-CA"/>
            </w:rPr>
            <w:br/>
            <w:t xml:space="preserve"> There is also lined paper, a hole punch, and a stapler.</w:t>
          </w:r>
        </w:p>
        <w:p w14:paraId="6F1147A0"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Outside the classroom, the hallway has lockers.</w:t>
          </w:r>
          <w:r w:rsidRPr="00B50FEF">
            <w:rPr>
              <w:rFonts w:ascii="Didact Gothic" w:eastAsia="Arial" w:hAnsi="Didact Gothic" w:cs="Arial"/>
              <w:sz w:val="24"/>
              <w:szCs w:val="24"/>
              <w:lang w:val="en" w:eastAsia="en-CA"/>
            </w:rPr>
            <w:br/>
            <w:t xml:space="preserve"> The lockers keep coats, boots, and books safe.</w:t>
          </w:r>
          <w:r w:rsidRPr="00B50FEF">
            <w:rPr>
              <w:rFonts w:ascii="Didact Gothic" w:eastAsia="Arial" w:hAnsi="Didact Gothic" w:cs="Arial"/>
              <w:sz w:val="24"/>
              <w:szCs w:val="24"/>
              <w:lang w:val="en" w:eastAsia="en-CA"/>
            </w:rPr>
            <w:br/>
            <w:t xml:space="preserve"> Jane and Jill do not have lockers. They are too young.</w:t>
          </w:r>
        </w:p>
        <w:p w14:paraId="04F5A869" w14:textId="77777777" w:rsidR="00B50FEF" w:rsidRPr="00B50FEF" w:rsidRDefault="00B50FEF" w:rsidP="00B50FEF">
          <w:pPr>
            <w:spacing w:before="240" w:after="240"/>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Ben has plants and a picture of his family on his desk.</w:t>
          </w:r>
          <w:r w:rsidRPr="00B50FEF">
            <w:rPr>
              <w:rFonts w:ascii="Didact Gothic" w:eastAsia="Arial" w:hAnsi="Didact Gothic" w:cs="Arial"/>
              <w:sz w:val="24"/>
              <w:szCs w:val="24"/>
              <w:lang w:val="en" w:eastAsia="en-CA"/>
            </w:rPr>
            <w:br/>
            <w:t xml:space="preserve"> The students think Ben is a great teacher!</w:t>
          </w:r>
        </w:p>
        <w:p w14:paraId="197520F0" w14:textId="77777777" w:rsidR="0081662E" w:rsidRDefault="0081662E">
          <w:pPr>
            <w:rPr>
              <w:rFonts w:ascii="Didact Gothic" w:eastAsia="Arial" w:hAnsi="Didact Gothic" w:cs="Arial"/>
              <w:b/>
              <w:bCs/>
              <w:sz w:val="24"/>
              <w:szCs w:val="24"/>
              <w:lang w:val="en" w:eastAsia="en-CA"/>
            </w:rPr>
          </w:pPr>
          <w:bookmarkStart w:id="7" w:name="_Hlk220521203"/>
          <w:r>
            <w:rPr>
              <w:rFonts w:ascii="Didact Gothic" w:eastAsia="Arial" w:hAnsi="Didact Gothic" w:cs="Arial"/>
              <w:b/>
              <w:bCs/>
              <w:sz w:val="24"/>
              <w:szCs w:val="24"/>
              <w:lang w:val="en" w:eastAsia="en-CA"/>
            </w:rPr>
            <w:br w:type="page"/>
          </w:r>
        </w:p>
        <w:p w14:paraId="5F4A6B2E" w14:textId="4B4E6492" w:rsidR="00B50FEF" w:rsidRPr="00B50FEF" w:rsidRDefault="00B50FEF" w:rsidP="00B50FEF">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b/>
              <w:bCs/>
              <w:sz w:val="24"/>
              <w:szCs w:val="24"/>
              <w:lang w:val="en" w:eastAsia="en-CA"/>
            </w:rPr>
            <w:lastRenderedPageBreak/>
            <w:t>Comprehension Questions – Story 2 – Ben Works at School (2)</w:t>
          </w:r>
        </w:p>
        <w:p w14:paraId="44FEB5E7" w14:textId="03A4F48E" w:rsidR="00B50FEF" w:rsidRDefault="00B50FEF" w:rsidP="00B50FEF">
          <w:pPr>
            <w:numPr>
              <w:ilvl w:val="0"/>
              <w:numId w:val="1"/>
            </w:numPr>
            <w:spacing w:before="240"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What subject does Ben teach? </w:t>
          </w:r>
          <w:r w:rsidRPr="00B50FEF">
            <w:rPr>
              <w:rFonts w:ascii="Didact Gothic" w:eastAsia="Arial" w:hAnsi="Didact Gothic" w:cs="Arial"/>
              <w:sz w:val="24"/>
              <w:szCs w:val="24"/>
              <w:highlight w:val="green"/>
              <w:lang w:val="en" w:eastAsia="en-CA"/>
            </w:rPr>
            <w:br/>
          </w:r>
        </w:p>
        <w:p w14:paraId="6F4B592C" w14:textId="77777777" w:rsidR="00C852FD" w:rsidRPr="00B50FEF" w:rsidRDefault="00C852FD" w:rsidP="00C852FD">
          <w:pPr>
            <w:spacing w:before="240" w:after="160" w:line="259" w:lineRule="auto"/>
            <w:ind w:left="720"/>
            <w:rPr>
              <w:rFonts w:ascii="Didact Gothic" w:eastAsia="Arial" w:hAnsi="Didact Gothic" w:cs="Arial"/>
              <w:sz w:val="24"/>
              <w:szCs w:val="24"/>
              <w:lang w:val="en" w:eastAsia="en-CA"/>
            </w:rPr>
          </w:pPr>
        </w:p>
        <w:p w14:paraId="7A9531DC" w14:textId="6A46A055" w:rsidR="00B50FEF" w:rsidRDefault="00B50FEF" w:rsidP="00B50FEF">
          <w:pPr>
            <w:numPr>
              <w:ilvl w:val="0"/>
              <w:numId w:val="1"/>
            </w:num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Where do the students get their textbooks?</w:t>
          </w:r>
          <w:r w:rsidRPr="00B50FEF">
            <w:rPr>
              <w:rFonts w:ascii="Didact Gothic" w:eastAsia="Arial" w:hAnsi="Didact Gothic" w:cs="Arial"/>
              <w:sz w:val="24"/>
              <w:szCs w:val="24"/>
              <w:highlight w:val="green"/>
              <w:lang w:val="en" w:eastAsia="en-CA"/>
            </w:rPr>
            <w:t xml:space="preserve"> </w:t>
          </w:r>
          <w:r w:rsidRPr="00B50FEF">
            <w:rPr>
              <w:rFonts w:ascii="Didact Gothic" w:eastAsia="Arial" w:hAnsi="Didact Gothic" w:cs="Arial"/>
              <w:sz w:val="24"/>
              <w:szCs w:val="24"/>
              <w:highlight w:val="green"/>
              <w:lang w:val="en" w:eastAsia="en-CA"/>
            </w:rPr>
            <w:br/>
          </w:r>
        </w:p>
        <w:p w14:paraId="76F1AF80" w14:textId="77777777" w:rsidR="00C852FD" w:rsidRDefault="00C852FD" w:rsidP="00C852FD">
          <w:pPr>
            <w:pStyle w:val="ListParagraph"/>
            <w:rPr>
              <w:rFonts w:ascii="Didact Gothic" w:eastAsia="Arial" w:hAnsi="Didact Gothic" w:cs="Arial"/>
              <w:sz w:val="24"/>
              <w:szCs w:val="24"/>
              <w:lang w:val="en" w:eastAsia="en-CA"/>
            </w:rPr>
          </w:pPr>
        </w:p>
        <w:p w14:paraId="3FBAA8FC" w14:textId="77777777" w:rsidR="00C852FD" w:rsidRPr="00B50FEF" w:rsidRDefault="00C852FD" w:rsidP="00C852FD">
          <w:pPr>
            <w:spacing w:after="160" w:line="259" w:lineRule="auto"/>
            <w:ind w:left="720"/>
            <w:rPr>
              <w:rFonts w:ascii="Didact Gothic" w:eastAsia="Arial" w:hAnsi="Didact Gothic" w:cs="Arial"/>
              <w:sz w:val="24"/>
              <w:szCs w:val="24"/>
              <w:lang w:val="en" w:eastAsia="en-CA"/>
            </w:rPr>
          </w:pPr>
        </w:p>
        <w:p w14:paraId="48A6C80C" w14:textId="3281D849" w:rsidR="00B50FEF" w:rsidRDefault="00B50FEF" w:rsidP="00B50FEF">
          <w:pPr>
            <w:numPr>
              <w:ilvl w:val="0"/>
              <w:numId w:val="1"/>
            </w:num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What is near the classroom door?</w:t>
          </w:r>
          <w:r w:rsidRPr="00B50FEF">
            <w:rPr>
              <w:rFonts w:ascii="Didact Gothic" w:eastAsia="Arial" w:hAnsi="Didact Gothic" w:cs="Arial"/>
              <w:sz w:val="24"/>
              <w:szCs w:val="24"/>
              <w:highlight w:val="green"/>
              <w:lang w:val="en" w:eastAsia="en-CA"/>
            </w:rPr>
            <w:t xml:space="preserve"> </w:t>
          </w:r>
        </w:p>
        <w:p w14:paraId="1BA855EC" w14:textId="77777777" w:rsidR="00C852FD" w:rsidRDefault="00C852FD" w:rsidP="00C852FD">
          <w:pPr>
            <w:spacing w:after="160" w:line="259" w:lineRule="auto"/>
            <w:rPr>
              <w:rFonts w:ascii="Didact Gothic" w:eastAsia="Arial" w:hAnsi="Didact Gothic" w:cs="Arial"/>
              <w:sz w:val="24"/>
              <w:szCs w:val="24"/>
              <w:lang w:val="en" w:eastAsia="en-CA"/>
            </w:rPr>
          </w:pPr>
        </w:p>
        <w:p w14:paraId="081F263B" w14:textId="77777777" w:rsidR="00C852FD" w:rsidRPr="00B50FEF" w:rsidRDefault="00C852FD" w:rsidP="00C852FD">
          <w:pPr>
            <w:spacing w:after="160" w:line="259" w:lineRule="auto"/>
            <w:rPr>
              <w:rFonts w:ascii="Didact Gothic" w:eastAsia="Arial" w:hAnsi="Didact Gothic" w:cs="Arial"/>
              <w:sz w:val="24"/>
              <w:szCs w:val="24"/>
              <w:lang w:val="en" w:eastAsia="en-CA"/>
            </w:rPr>
          </w:pPr>
        </w:p>
        <w:p w14:paraId="5ECDCB22" w14:textId="77777777" w:rsidR="00C852FD" w:rsidRDefault="00B50FEF" w:rsidP="00B50FEF">
          <w:pPr>
            <w:numPr>
              <w:ilvl w:val="0"/>
              <w:numId w:val="1"/>
            </w:num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 xml:space="preserve">What do the lockers in the hallway keep safe? </w:t>
          </w:r>
        </w:p>
        <w:p w14:paraId="41554967" w14:textId="2E0A5E3B" w:rsidR="00B50FEF" w:rsidRPr="00B50FEF" w:rsidRDefault="00B50FEF" w:rsidP="00C852FD">
          <w:pPr>
            <w:spacing w:after="160" w:line="259" w:lineRule="auto"/>
            <w:rPr>
              <w:rFonts w:ascii="Didact Gothic" w:eastAsia="Arial" w:hAnsi="Didact Gothic" w:cs="Arial"/>
              <w:sz w:val="24"/>
              <w:szCs w:val="24"/>
              <w:lang w:val="en" w:eastAsia="en-CA"/>
            </w:rPr>
          </w:pPr>
          <w:r w:rsidRPr="00B50FEF">
            <w:rPr>
              <w:rFonts w:ascii="Didact Gothic" w:eastAsia="Arial" w:hAnsi="Didact Gothic" w:cs="Arial"/>
              <w:color w:val="00FF00"/>
              <w:sz w:val="24"/>
              <w:szCs w:val="24"/>
              <w:highlight w:val="green"/>
              <w:lang w:val="en" w:eastAsia="en-CA"/>
            </w:rPr>
            <w:br/>
          </w:r>
        </w:p>
        <w:p w14:paraId="7FEDD479" w14:textId="70DBA569" w:rsidR="00B50FEF" w:rsidRPr="00B50FEF" w:rsidRDefault="00B50FEF" w:rsidP="00B50FEF">
          <w:pPr>
            <w:numPr>
              <w:ilvl w:val="0"/>
              <w:numId w:val="1"/>
            </w:numPr>
            <w:spacing w:after="240"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What does Ben have on his desk besides a laptop?</w:t>
          </w:r>
          <w:r w:rsidRPr="00B50FEF">
            <w:rPr>
              <w:rFonts w:ascii="Didact Gothic" w:eastAsia="Arial" w:hAnsi="Didact Gothic" w:cs="Arial"/>
              <w:b/>
              <w:bCs/>
              <w:sz w:val="24"/>
              <w:szCs w:val="24"/>
              <w:lang w:val="en" w:eastAsia="en-CA"/>
            </w:rPr>
            <w:br w:type="page"/>
          </w:r>
        </w:p>
        <w:bookmarkEnd w:id="7"/>
        <w:p w14:paraId="61FD20EA" w14:textId="6AB8C1A8" w:rsidR="00B50FEF" w:rsidRPr="00B50FEF" w:rsidRDefault="00B50FEF" w:rsidP="00B50FEF">
          <w:pPr>
            <w:spacing w:after="160" w:line="259" w:lineRule="auto"/>
            <w:jc w:val="center"/>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First Impressions Word</w:t>
          </w:r>
          <w:r w:rsidR="00BB62E1">
            <w:rPr>
              <w:rFonts w:ascii="Didact Gothic" w:eastAsia="Arial" w:hAnsi="Didact Gothic" w:cs="Arial"/>
              <w:b/>
              <w:bCs/>
              <w:sz w:val="24"/>
              <w:szCs w:val="24"/>
              <w:lang w:val="en" w:eastAsia="en-CA"/>
            </w:rPr>
            <w:t>s</w:t>
          </w:r>
        </w:p>
        <w:p w14:paraId="727E1D03" w14:textId="387AD605" w:rsidR="00BB62E1" w:rsidRPr="00BB62E1" w:rsidRDefault="00BB62E1" w:rsidP="00BB62E1">
          <w:pPr>
            <w:pStyle w:val="Heading3"/>
            <w:rPr>
              <w:rFonts w:ascii="Didact Gothic" w:hAnsi="Didact Gothic"/>
              <w:color w:val="auto"/>
            </w:rPr>
          </w:pPr>
          <w:r>
            <w:rPr>
              <w:rFonts w:ascii="Didact Gothic" w:hAnsi="Didact Gothic"/>
              <w:color w:val="auto"/>
            </w:rPr>
            <w:t>Directions</w:t>
          </w:r>
        </w:p>
        <w:p w14:paraId="6B2BF89E"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Work with a partner.</w:t>
          </w:r>
        </w:p>
        <w:p w14:paraId="10EDC168"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Partner A</w:t>
          </w:r>
          <w:r w:rsidRPr="00BB62E1">
            <w:rPr>
              <w:rFonts w:ascii="Didact Gothic" w:hAnsi="Didact Gothic"/>
            </w:rPr>
            <w:t xml:space="preserve"> chooses </w:t>
          </w:r>
          <w:r w:rsidRPr="00BB62E1">
            <w:rPr>
              <w:rStyle w:val="Strong"/>
              <w:rFonts w:ascii="Didact Gothic" w:hAnsi="Didact Gothic"/>
              <w:b w:val="0"/>
              <w:bCs w:val="0"/>
            </w:rPr>
            <w:t>5 words</w:t>
          </w:r>
          <w:r w:rsidRPr="00BB62E1">
            <w:rPr>
              <w:rFonts w:ascii="Didact Gothic" w:hAnsi="Didact Gothic"/>
            </w:rPr>
            <w:t xml:space="preserve"> from </w:t>
          </w:r>
          <w:r w:rsidRPr="00BB62E1">
            <w:rPr>
              <w:rStyle w:val="Strong"/>
              <w:rFonts w:ascii="Didact Gothic" w:hAnsi="Didact Gothic"/>
              <w:b w:val="0"/>
              <w:bCs w:val="0"/>
            </w:rPr>
            <w:t>List A: Classroom Words</w:t>
          </w:r>
          <w:r w:rsidRPr="00BB62E1">
            <w:rPr>
              <w:rFonts w:ascii="Didact Gothic" w:hAnsi="Didact Gothic"/>
            </w:rPr>
            <w:t>.</w:t>
          </w:r>
        </w:p>
        <w:p w14:paraId="0C217DF0" w14:textId="77777777" w:rsidR="00BB62E1" w:rsidRPr="00BB62E1" w:rsidRDefault="00BB62E1" w:rsidP="00BB62E1">
          <w:pPr>
            <w:pStyle w:val="NormalWeb"/>
            <w:numPr>
              <w:ilvl w:val="0"/>
              <w:numId w:val="4"/>
            </w:numPr>
            <w:rPr>
              <w:rFonts w:ascii="Didact Gothic" w:hAnsi="Didact Gothic"/>
            </w:rPr>
          </w:pPr>
          <w:r w:rsidRPr="00BB62E1">
            <w:rPr>
              <w:rFonts w:ascii="Didact Gothic" w:hAnsi="Didact Gothic"/>
            </w:rPr>
            <w:t xml:space="preserve">Partner A </w:t>
          </w:r>
          <w:r w:rsidRPr="00BB62E1">
            <w:rPr>
              <w:rStyle w:val="Strong"/>
              <w:rFonts w:ascii="Didact Gothic" w:hAnsi="Didact Gothic"/>
              <w:b w:val="0"/>
              <w:bCs w:val="0"/>
            </w:rPr>
            <w:t>says one word</w:t>
          </w:r>
          <w:r w:rsidRPr="00BB62E1">
            <w:rPr>
              <w:rFonts w:ascii="Didact Gothic" w:hAnsi="Didact Gothic"/>
            </w:rPr>
            <w:t xml:space="preserve"> to Partner B.</w:t>
          </w:r>
        </w:p>
        <w:p w14:paraId="7BE91AC7"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Partner B says the first word</w:t>
          </w:r>
          <w:r w:rsidRPr="00BB62E1">
            <w:rPr>
              <w:rFonts w:ascii="Didact Gothic" w:hAnsi="Didact Gothic"/>
            </w:rPr>
            <w:t xml:space="preserve"> they think of.</w:t>
          </w:r>
        </w:p>
        <w:p w14:paraId="38B54625" w14:textId="77777777" w:rsidR="00BB62E1" w:rsidRPr="00BB62E1" w:rsidRDefault="00BB62E1" w:rsidP="00BB62E1">
          <w:pPr>
            <w:pStyle w:val="NormalWeb"/>
            <w:numPr>
              <w:ilvl w:val="1"/>
              <w:numId w:val="4"/>
            </w:numPr>
            <w:rPr>
              <w:rFonts w:ascii="Didact Gothic" w:hAnsi="Didact Gothic"/>
            </w:rPr>
          </w:pPr>
          <w:r w:rsidRPr="00BB62E1">
            <w:rPr>
              <w:rFonts w:ascii="Didact Gothic" w:hAnsi="Didact Gothic"/>
            </w:rPr>
            <w:t>Example:</w:t>
          </w:r>
        </w:p>
        <w:p w14:paraId="1D50CB0A" w14:textId="77777777" w:rsidR="00BB62E1" w:rsidRPr="00BB62E1" w:rsidRDefault="00BB62E1" w:rsidP="00BB62E1">
          <w:pPr>
            <w:pStyle w:val="NormalWeb"/>
            <w:numPr>
              <w:ilvl w:val="2"/>
              <w:numId w:val="4"/>
            </w:numPr>
            <w:rPr>
              <w:rFonts w:ascii="Didact Gothic" w:hAnsi="Didact Gothic"/>
            </w:rPr>
          </w:pPr>
          <w:r w:rsidRPr="00BB62E1">
            <w:rPr>
              <w:rFonts w:ascii="Didact Gothic" w:hAnsi="Didact Gothic"/>
            </w:rPr>
            <w:t xml:space="preserve">Partner A says: </w:t>
          </w:r>
          <w:r w:rsidRPr="00BB62E1">
            <w:rPr>
              <w:rStyle w:val="Emphasis"/>
              <w:rFonts w:ascii="Didact Gothic" w:eastAsiaTheme="majorEastAsia" w:hAnsi="Didact Gothic"/>
            </w:rPr>
            <w:t>computer</w:t>
          </w:r>
        </w:p>
        <w:p w14:paraId="3F8A110E" w14:textId="77777777" w:rsidR="00BB62E1" w:rsidRPr="00BB62E1" w:rsidRDefault="00BB62E1" w:rsidP="00BB62E1">
          <w:pPr>
            <w:pStyle w:val="NormalWeb"/>
            <w:numPr>
              <w:ilvl w:val="2"/>
              <w:numId w:val="4"/>
            </w:numPr>
            <w:rPr>
              <w:rFonts w:ascii="Didact Gothic" w:hAnsi="Didact Gothic"/>
            </w:rPr>
          </w:pPr>
          <w:r w:rsidRPr="00BB62E1">
            <w:rPr>
              <w:rFonts w:ascii="Didact Gothic" w:hAnsi="Didact Gothic"/>
            </w:rPr>
            <w:t xml:space="preserve">Partner B says: </w:t>
          </w:r>
          <w:r w:rsidRPr="00BB62E1">
            <w:rPr>
              <w:rStyle w:val="Emphasis"/>
              <w:rFonts w:ascii="Didact Gothic" w:eastAsiaTheme="majorEastAsia" w:hAnsi="Didact Gothic"/>
            </w:rPr>
            <w:t>silver</w:t>
          </w:r>
        </w:p>
        <w:p w14:paraId="2EBD186F"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Write down</w:t>
          </w:r>
          <w:r w:rsidRPr="00BB62E1">
            <w:rPr>
              <w:rFonts w:ascii="Didact Gothic" w:hAnsi="Didact Gothic"/>
            </w:rPr>
            <w:t xml:space="preserve"> Partner B’s word.</w:t>
          </w:r>
        </w:p>
        <w:p w14:paraId="275F25B4" w14:textId="77777777" w:rsidR="00BB62E1" w:rsidRPr="00BB62E1" w:rsidRDefault="00BB62E1" w:rsidP="00BB62E1">
          <w:pPr>
            <w:pStyle w:val="NormalWeb"/>
            <w:numPr>
              <w:ilvl w:val="0"/>
              <w:numId w:val="4"/>
            </w:numPr>
            <w:rPr>
              <w:rFonts w:ascii="Didact Gothic" w:hAnsi="Didact Gothic"/>
            </w:rPr>
          </w:pPr>
          <w:r w:rsidRPr="00BB62E1">
            <w:rPr>
              <w:rFonts w:ascii="Didact Gothic" w:hAnsi="Didact Gothic"/>
            </w:rPr>
            <w:t xml:space="preserve">Repeat until you have </w:t>
          </w:r>
          <w:r w:rsidRPr="00BB62E1">
            <w:rPr>
              <w:rStyle w:val="Strong"/>
              <w:rFonts w:ascii="Didact Gothic" w:hAnsi="Didact Gothic"/>
              <w:b w:val="0"/>
              <w:bCs w:val="0"/>
            </w:rPr>
            <w:t>5 word pairs</w:t>
          </w:r>
          <w:r w:rsidRPr="00BB62E1">
            <w:rPr>
              <w:rFonts w:ascii="Didact Gothic" w:hAnsi="Didact Gothic"/>
            </w:rPr>
            <w:t>.</w:t>
          </w:r>
        </w:p>
        <w:p w14:paraId="083639E5" w14:textId="77777777" w:rsidR="00BB62E1" w:rsidRPr="00BB62E1" w:rsidRDefault="00BB62E1" w:rsidP="00BB62E1">
          <w:pPr>
            <w:pStyle w:val="NormalWeb"/>
            <w:numPr>
              <w:ilvl w:val="0"/>
              <w:numId w:val="4"/>
            </w:numPr>
            <w:rPr>
              <w:rFonts w:ascii="Didact Gothic" w:hAnsi="Didact Gothic"/>
            </w:rPr>
          </w:pPr>
          <w:r w:rsidRPr="00BB62E1">
            <w:rPr>
              <w:rStyle w:val="Strong"/>
              <w:rFonts w:ascii="Didact Gothic" w:hAnsi="Didact Gothic"/>
              <w:b w:val="0"/>
              <w:bCs w:val="0"/>
            </w:rPr>
            <w:t>Switch roles.</w:t>
          </w:r>
        </w:p>
        <w:p w14:paraId="75DF9949" w14:textId="7F249E45" w:rsidR="00BB62E1" w:rsidRPr="00BB62E1" w:rsidRDefault="00BB62E1" w:rsidP="00BB62E1">
          <w:pPr>
            <w:pStyle w:val="NormalWeb"/>
            <w:numPr>
              <w:ilvl w:val="0"/>
              <w:numId w:val="4"/>
            </w:numPr>
            <w:rPr>
              <w:rFonts w:ascii="Didact Gothic" w:hAnsi="Didact Gothic"/>
            </w:rPr>
          </w:pPr>
          <w:r w:rsidRPr="00BB62E1">
            <w:rPr>
              <w:rFonts w:ascii="Didact Gothic" w:hAnsi="Didact Gothic"/>
            </w:rPr>
            <w:t xml:space="preserve">Use </w:t>
          </w:r>
          <w:r w:rsidRPr="00BB62E1">
            <w:rPr>
              <w:rStyle w:val="Strong"/>
              <w:rFonts w:ascii="Didact Gothic" w:hAnsi="Didact Gothic"/>
              <w:b w:val="0"/>
              <w:bCs w:val="0"/>
            </w:rPr>
            <w:t>List B: Home Words</w:t>
          </w:r>
          <w:r w:rsidRPr="00BB62E1">
            <w:rPr>
              <w:rFonts w:ascii="Didact Gothic" w:hAnsi="Didact Gothic"/>
            </w:rPr>
            <w:t xml:space="preserve"> and repeat steps 3–6.</w:t>
          </w:r>
        </w:p>
        <w:p w14:paraId="1E086CC6" w14:textId="77777777" w:rsidR="00BB62E1" w:rsidRPr="00BB62E1" w:rsidRDefault="00BB62E1" w:rsidP="00BB62E1">
          <w:pPr>
            <w:pStyle w:val="Heading3"/>
            <w:rPr>
              <w:rFonts w:ascii="Didact Gothic" w:hAnsi="Didact Gothic"/>
              <w:color w:val="auto"/>
            </w:rPr>
          </w:pPr>
          <w:r w:rsidRPr="00BB62E1">
            <w:rPr>
              <w:rFonts w:ascii="Didact Gothic" w:hAnsi="Didact Gothic"/>
              <w:color w:val="auto"/>
            </w:rPr>
            <w:t>Writing Activity</w:t>
          </w:r>
        </w:p>
        <w:p w14:paraId="4441A718" w14:textId="77777777" w:rsidR="00BB62E1" w:rsidRPr="00BB62E1" w:rsidRDefault="00BB62E1" w:rsidP="00BB62E1">
          <w:pPr>
            <w:pStyle w:val="NormalWeb"/>
            <w:numPr>
              <w:ilvl w:val="0"/>
              <w:numId w:val="5"/>
            </w:numPr>
            <w:rPr>
              <w:rFonts w:ascii="Didact Gothic" w:hAnsi="Didact Gothic"/>
            </w:rPr>
          </w:pPr>
          <w:r w:rsidRPr="00BB62E1">
            <w:rPr>
              <w:rFonts w:ascii="Didact Gothic" w:hAnsi="Didact Gothic"/>
            </w:rPr>
            <w:t xml:space="preserve">When both partners finish, </w:t>
          </w:r>
          <w:r w:rsidRPr="00BB62E1">
            <w:rPr>
              <w:rStyle w:val="Strong"/>
              <w:rFonts w:ascii="Didact Gothic" w:hAnsi="Didact Gothic"/>
              <w:b w:val="0"/>
              <w:bCs w:val="0"/>
            </w:rPr>
            <w:t>write 5 sentences</w:t>
          </w:r>
          <w:r w:rsidRPr="00BB62E1">
            <w:rPr>
              <w:rFonts w:ascii="Didact Gothic" w:hAnsi="Didact Gothic"/>
            </w:rPr>
            <w:t xml:space="preserve"> using the word pairs.</w:t>
          </w:r>
        </w:p>
        <w:p w14:paraId="25B42248" w14:textId="77777777" w:rsidR="00BB62E1" w:rsidRPr="00BB62E1" w:rsidRDefault="00BB62E1" w:rsidP="00BB62E1">
          <w:pPr>
            <w:pStyle w:val="NormalWeb"/>
            <w:numPr>
              <w:ilvl w:val="0"/>
              <w:numId w:val="5"/>
            </w:numPr>
            <w:rPr>
              <w:rFonts w:ascii="Didact Gothic" w:hAnsi="Didact Gothic"/>
            </w:rPr>
          </w:pPr>
          <w:r w:rsidRPr="00BB62E1">
            <w:rPr>
              <w:rFonts w:ascii="Didact Gothic" w:hAnsi="Didact Gothic"/>
            </w:rPr>
            <w:t>Example sentence:</w:t>
          </w:r>
        </w:p>
        <w:p w14:paraId="0A93E07A" w14:textId="77777777" w:rsidR="00BB62E1" w:rsidRPr="00BB62E1" w:rsidRDefault="00BB62E1" w:rsidP="00BB62E1">
          <w:pPr>
            <w:pStyle w:val="NormalWeb"/>
            <w:numPr>
              <w:ilvl w:val="0"/>
              <w:numId w:val="6"/>
            </w:numPr>
            <w:rPr>
              <w:rFonts w:ascii="Didact Gothic" w:hAnsi="Didact Gothic"/>
            </w:rPr>
          </w:pPr>
          <w:r w:rsidRPr="00BB62E1">
            <w:rPr>
              <w:rStyle w:val="Emphasis"/>
              <w:rFonts w:ascii="Didact Gothic" w:eastAsiaTheme="majorEastAsia" w:hAnsi="Didact Gothic"/>
            </w:rPr>
            <w:t>The silver computer is on the desk.</w:t>
          </w:r>
        </w:p>
        <w:p w14:paraId="66176443" w14:textId="77777777" w:rsidR="00BB62E1" w:rsidRDefault="00BB62E1" w:rsidP="00BB62E1">
          <w:pPr>
            <w:pStyle w:val="NormalWeb"/>
            <w:rPr>
              <w:rFonts w:ascii="Didact Gothic" w:hAnsi="Didact Gothic"/>
            </w:rPr>
          </w:pPr>
          <w:r w:rsidRPr="00BB62E1">
            <w:rPr>
              <w:rFonts w:ascii="Didact Gothic" w:hAnsi="Didact Gothic"/>
            </w:rPr>
            <w:t>Use the word lists to help you write your sentences.</w:t>
          </w:r>
        </w:p>
        <w:p w14:paraId="6C29087C" w14:textId="77777777" w:rsidR="00BB62E1" w:rsidRDefault="00BB62E1" w:rsidP="00BB62E1">
          <w:pPr>
            <w:pStyle w:val="NormalWeb"/>
            <w:rPr>
              <w:rFonts w:ascii="Didact Gothic" w:hAnsi="Didact Gothic"/>
            </w:rPr>
          </w:pPr>
        </w:p>
        <w:p w14:paraId="55510C0C" w14:textId="77777777" w:rsidR="00BB62E1" w:rsidRDefault="00BB62E1" w:rsidP="00BB62E1">
          <w:pPr>
            <w:pStyle w:val="NormalWeb"/>
            <w:rPr>
              <w:rFonts w:ascii="Didact Gothic" w:hAnsi="Didact Gothic"/>
            </w:rPr>
          </w:pPr>
        </w:p>
        <w:p w14:paraId="63DC60F0" w14:textId="77777777" w:rsidR="00BB62E1" w:rsidRDefault="00BB62E1" w:rsidP="00BB62E1">
          <w:pPr>
            <w:pStyle w:val="NormalWeb"/>
            <w:rPr>
              <w:rFonts w:ascii="Didact Gothic" w:hAnsi="Didact Gothic"/>
            </w:rPr>
          </w:pPr>
        </w:p>
        <w:p w14:paraId="77831685" w14:textId="77777777" w:rsidR="00BB62E1" w:rsidRDefault="00BB62E1" w:rsidP="00BB62E1">
          <w:pPr>
            <w:pStyle w:val="NormalWeb"/>
            <w:rPr>
              <w:rFonts w:ascii="Didact Gothic" w:hAnsi="Didact Gothic"/>
            </w:rPr>
          </w:pPr>
        </w:p>
        <w:p w14:paraId="5F704941" w14:textId="77777777" w:rsidR="00BB62E1" w:rsidRDefault="00BB62E1" w:rsidP="00BB62E1">
          <w:pPr>
            <w:pStyle w:val="NormalWeb"/>
            <w:rPr>
              <w:rFonts w:ascii="Didact Gothic" w:hAnsi="Didact Gothic"/>
            </w:rPr>
          </w:pPr>
        </w:p>
        <w:p w14:paraId="19891748" w14:textId="77777777" w:rsidR="00BB62E1" w:rsidRDefault="00BB62E1" w:rsidP="00BB62E1">
          <w:pPr>
            <w:pStyle w:val="NormalWeb"/>
            <w:rPr>
              <w:rFonts w:ascii="Didact Gothic" w:hAnsi="Didact Gothic"/>
            </w:rPr>
          </w:pPr>
        </w:p>
        <w:p w14:paraId="5A44173F" w14:textId="77777777" w:rsidR="00BB62E1" w:rsidRDefault="00BB62E1" w:rsidP="00BB62E1">
          <w:pPr>
            <w:pStyle w:val="NormalWeb"/>
            <w:rPr>
              <w:rFonts w:ascii="Didact Gothic" w:hAnsi="Didact Gothic"/>
            </w:rPr>
          </w:pPr>
        </w:p>
        <w:p w14:paraId="11FBBC39" w14:textId="77777777" w:rsidR="00BB62E1" w:rsidRDefault="00BB62E1" w:rsidP="00BB62E1">
          <w:pPr>
            <w:pStyle w:val="NormalWeb"/>
            <w:rPr>
              <w:rFonts w:ascii="Didact Gothic" w:hAnsi="Didact Gothic"/>
            </w:rPr>
          </w:pPr>
        </w:p>
        <w:p w14:paraId="57C7EF59" w14:textId="77777777" w:rsidR="00BB62E1" w:rsidRPr="00BB62E1" w:rsidRDefault="00BB62E1" w:rsidP="00BB62E1">
          <w:pPr>
            <w:pStyle w:val="NormalWeb"/>
            <w:rPr>
              <w:rFonts w:ascii="Didact Gothic" w:hAnsi="Didact Gothic"/>
            </w:rPr>
          </w:pPr>
        </w:p>
        <w:p w14:paraId="2EFF3B0B" w14:textId="77777777" w:rsidR="00BB62E1" w:rsidRPr="00B50FEF" w:rsidRDefault="00BB62E1" w:rsidP="00BB62E1">
          <w:pPr>
            <w:spacing w:after="160" w:line="259" w:lineRule="auto"/>
            <w:jc w:val="center"/>
            <w:rPr>
              <w:rFonts w:ascii="Didact Gothic" w:eastAsia="Arial" w:hAnsi="Didact Gothic" w:cs="Arial"/>
              <w:b/>
              <w:bCs/>
              <w:sz w:val="24"/>
              <w:szCs w:val="24"/>
              <w:lang w:val="en" w:eastAsia="en-CA"/>
            </w:rPr>
          </w:pPr>
          <w:r w:rsidRPr="00B50FEF">
            <w:rPr>
              <w:rFonts w:ascii="Didact Gothic" w:eastAsia="Arial" w:hAnsi="Didact Gothic" w:cs="Arial"/>
              <w:b/>
              <w:bCs/>
              <w:sz w:val="24"/>
              <w:szCs w:val="24"/>
              <w:lang w:val="en" w:eastAsia="en-CA"/>
            </w:rPr>
            <w:lastRenderedPageBreak/>
            <w:t>First Impressions Word Lists</w:t>
          </w:r>
        </w:p>
        <w:p w14:paraId="491CB397" w14:textId="77777777" w:rsidR="00B50FEF" w:rsidRPr="00B50FEF" w:rsidRDefault="00B50FEF" w:rsidP="00B50FEF">
          <w:pPr>
            <w:spacing w:after="160" w:line="259" w:lineRule="auto"/>
            <w:rPr>
              <w:rFonts w:ascii="Didact Gothic" w:eastAsia="Arial" w:hAnsi="Didact Gothic" w:cs="Arial"/>
              <w:sz w:val="24"/>
              <w:szCs w:val="24"/>
              <w:lang w:val="en" w:eastAsia="en-CA"/>
            </w:rPr>
          </w:pPr>
        </w:p>
        <w:tbl>
          <w:tblPr>
            <w:tblW w:w="9375" w:type="dxa"/>
            <w:tblBorders>
              <w:top w:val="single" w:sz="5" w:space="0" w:color="A3A3A3"/>
              <w:left w:val="single" w:sz="5" w:space="0" w:color="A3A3A3"/>
              <w:bottom w:val="single" w:sz="5" w:space="0" w:color="A3A3A3"/>
              <w:right w:val="single" w:sz="5" w:space="0" w:color="A3A3A3"/>
              <w:insideH w:val="single" w:sz="5" w:space="0" w:color="A3A3A3"/>
              <w:insideV w:val="single" w:sz="5" w:space="0" w:color="A3A3A3"/>
            </w:tblBorders>
            <w:tblLayout w:type="fixed"/>
            <w:tblLook w:val="0600" w:firstRow="0" w:lastRow="0" w:firstColumn="0" w:lastColumn="0" w:noHBand="1" w:noVBand="1"/>
          </w:tblPr>
          <w:tblGrid>
            <w:gridCol w:w="4215"/>
            <w:gridCol w:w="195"/>
            <w:gridCol w:w="4965"/>
          </w:tblGrid>
          <w:tr w:rsidR="00B50FEF" w:rsidRPr="00B50FEF" w14:paraId="0C998A17" w14:textId="77777777" w:rsidTr="00BB62E1">
            <w:trPr>
              <w:trHeight w:val="525"/>
            </w:trPr>
            <w:tc>
              <w:tcPr>
                <w:tcW w:w="4215" w:type="dxa"/>
                <w:tcBorders>
                  <w:top w:val="single" w:sz="5" w:space="0" w:color="A3A3A3"/>
                  <w:left w:val="single" w:sz="5" w:space="0" w:color="A3A3A3"/>
                  <w:bottom w:val="single" w:sz="5" w:space="0" w:color="A3A3A3"/>
                  <w:right w:val="single" w:sz="5" w:space="0" w:color="A3A3A3"/>
                </w:tcBorders>
                <w:shd w:val="clear" w:color="auto" w:fill="C5E0B3" w:themeFill="accent6" w:themeFillTint="66"/>
                <w:tcMar>
                  <w:top w:w="80" w:type="dxa"/>
                  <w:left w:w="80" w:type="dxa"/>
                  <w:bottom w:w="80" w:type="dxa"/>
                  <w:right w:w="80" w:type="dxa"/>
                </w:tcMar>
              </w:tcPr>
              <w:p w14:paraId="3DC36FB7" w14:textId="77777777" w:rsidR="00B50FEF" w:rsidRDefault="00B50FEF" w:rsidP="00B50FEF">
                <w:pPr>
                  <w:spacing w:line="259" w:lineRule="auto"/>
                  <w:jc w:val="cente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Classroom-Related Words</w:t>
                </w:r>
              </w:p>
              <w:p w14:paraId="6D227E18" w14:textId="0FE21525" w:rsidR="008F2742" w:rsidRPr="00BB62E1" w:rsidRDefault="008F2742" w:rsidP="00B50FEF">
                <w:pPr>
                  <w:spacing w:line="259" w:lineRule="auto"/>
                  <w:jc w:val="center"/>
                  <w:rPr>
                    <w:rFonts w:ascii="Didact Gothic" w:eastAsia="Arial" w:hAnsi="Didact Gothic" w:cs="Arial"/>
                    <w:b/>
                    <w:bCs/>
                    <w:sz w:val="24"/>
                    <w:szCs w:val="24"/>
                    <w:lang w:val="en" w:eastAsia="en-CA"/>
                  </w:rPr>
                </w:pPr>
                <w:r w:rsidRPr="00BB62E1">
                  <w:rPr>
                    <w:rFonts w:ascii="Didact Gothic" w:eastAsia="Arial" w:hAnsi="Didact Gothic" w:cs="Arial"/>
                    <w:b/>
                    <w:bCs/>
                    <w:sz w:val="24"/>
                    <w:szCs w:val="24"/>
                    <w:lang w:val="en" w:eastAsia="en-CA"/>
                  </w:rPr>
                  <w:t>List A</w:t>
                </w:r>
              </w:p>
            </w:tc>
            <w:tc>
              <w:tcPr>
                <w:tcW w:w="195" w:type="dxa"/>
                <w:tcBorders>
                  <w:top w:val="single" w:sz="5" w:space="0" w:color="A3A3A3"/>
                  <w:left w:val="single" w:sz="5" w:space="0" w:color="A3A3A3"/>
                  <w:bottom w:val="single" w:sz="5" w:space="0" w:color="A3A3A3"/>
                  <w:right w:val="single" w:sz="5" w:space="0" w:color="A3A3A3"/>
                </w:tcBorders>
                <w:shd w:val="clear" w:color="auto" w:fill="C5E0B3"/>
                <w:tcMar>
                  <w:top w:w="80" w:type="dxa"/>
                  <w:left w:w="80" w:type="dxa"/>
                  <w:bottom w:w="80" w:type="dxa"/>
                  <w:right w:w="80" w:type="dxa"/>
                </w:tcMar>
              </w:tcPr>
              <w:p w14:paraId="5F4C618B" w14:textId="77777777" w:rsidR="00B50FEF" w:rsidRPr="00B50FEF" w:rsidRDefault="00B50FEF" w:rsidP="00B50FEF">
                <w:pPr>
                  <w:spacing w:line="259" w:lineRule="auto"/>
                  <w:jc w:val="center"/>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shd w:val="clear" w:color="auto" w:fill="C5E0B3"/>
                <w:tcMar>
                  <w:top w:w="80" w:type="dxa"/>
                  <w:left w:w="80" w:type="dxa"/>
                  <w:bottom w:w="80" w:type="dxa"/>
                  <w:right w:w="80" w:type="dxa"/>
                </w:tcMar>
              </w:tcPr>
              <w:p w14:paraId="33ABE4AC" w14:textId="77777777" w:rsidR="00B50FEF" w:rsidRDefault="00B50FEF" w:rsidP="00B50FEF">
                <w:pPr>
                  <w:spacing w:line="259" w:lineRule="auto"/>
                  <w:jc w:val="center"/>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Home-Related Words</w:t>
                </w:r>
              </w:p>
              <w:p w14:paraId="1046F108" w14:textId="5724D435" w:rsidR="008F2742" w:rsidRPr="00BB62E1" w:rsidRDefault="008F2742" w:rsidP="00B50FEF">
                <w:pPr>
                  <w:spacing w:line="259" w:lineRule="auto"/>
                  <w:jc w:val="center"/>
                  <w:rPr>
                    <w:rFonts w:ascii="Didact Gothic" w:eastAsia="Arial" w:hAnsi="Didact Gothic" w:cs="Arial"/>
                    <w:b/>
                    <w:bCs/>
                    <w:sz w:val="24"/>
                    <w:szCs w:val="24"/>
                    <w:lang w:val="en" w:eastAsia="en-CA"/>
                  </w:rPr>
                </w:pPr>
                <w:r w:rsidRPr="00BB62E1">
                  <w:rPr>
                    <w:rFonts w:ascii="Didact Gothic" w:eastAsia="Arial" w:hAnsi="Didact Gothic" w:cs="Arial"/>
                    <w:b/>
                    <w:bCs/>
                    <w:sz w:val="24"/>
                    <w:szCs w:val="24"/>
                    <w:lang w:val="en" w:eastAsia="en-CA"/>
                  </w:rPr>
                  <w:t>List B</w:t>
                </w:r>
              </w:p>
            </w:tc>
          </w:tr>
          <w:tr w:rsidR="00B50FEF" w:rsidRPr="00B50FEF" w14:paraId="4CA6D883"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9534116"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Desk</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09F4D3B2"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069F9F5"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Sofa</w:t>
                </w:r>
              </w:p>
            </w:tc>
          </w:tr>
          <w:tr w:rsidR="00B50FEF" w:rsidRPr="00B50FEF" w14:paraId="24ED01CD"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7CCEF6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Chair</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C085B9E"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7AF8E24"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Bed</w:t>
                </w:r>
              </w:p>
            </w:tc>
          </w:tr>
          <w:tr w:rsidR="00B50FEF" w:rsidRPr="00B50FEF" w14:paraId="33293DFD"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36ADFBA"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Table</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615BCA3"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AF2796E"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Refrigerator</w:t>
                </w:r>
              </w:p>
            </w:tc>
          </w:tr>
          <w:tr w:rsidR="00B50FEF" w:rsidRPr="00B50FEF" w14:paraId="0CD2FEF7"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503BE24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Blackboard</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463E588"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76946EF"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Dishwasher</w:t>
                </w:r>
              </w:p>
            </w:tc>
          </w:tr>
          <w:tr w:rsidR="00B50FEF" w:rsidRPr="00B50FEF" w14:paraId="005747ED"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58C0FC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Blinds</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9468BDB"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6270115F"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Oven</w:t>
                </w:r>
              </w:p>
            </w:tc>
          </w:tr>
          <w:tr w:rsidR="00B50FEF" w:rsidRPr="00B50FEF" w14:paraId="2266B9DB"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F6EFD7B"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Scissors</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FFF1BDF"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08DD071E"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Armchair</w:t>
                </w:r>
              </w:p>
            </w:tc>
          </w:tr>
          <w:tr w:rsidR="00B50FEF" w:rsidRPr="00B50FEF" w14:paraId="30DEFFBB"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59F4C3A0"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Textbooks</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E01AC64"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13F34F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Shower</w:t>
                </w:r>
              </w:p>
            </w:tc>
          </w:tr>
          <w:tr w:rsidR="00B50FEF" w:rsidRPr="00B50FEF" w14:paraId="3DC86D0B"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6057E46"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Bookshelf</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BCA3F5C"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28ED970C"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Spatula</w:t>
                </w:r>
              </w:p>
            </w:tc>
          </w:tr>
          <w:tr w:rsidR="00B50FEF" w:rsidRPr="00B50FEF" w14:paraId="4DDF0013"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4D0C15FD"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Schedule</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63B46054"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19E0530E"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Carpet</w:t>
                </w:r>
              </w:p>
            </w:tc>
          </w:tr>
          <w:tr w:rsidR="00B50FEF" w:rsidRPr="00B50FEF" w14:paraId="744495E1" w14:textId="77777777" w:rsidTr="00D76336">
            <w:trPr>
              <w:trHeight w:val="525"/>
            </w:trPr>
            <w:tc>
              <w:tcPr>
                <w:tcW w:w="421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7F12B762"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Calculator</w:t>
                </w:r>
              </w:p>
            </w:tc>
            <w:tc>
              <w:tcPr>
                <w:tcW w:w="19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0C122CAE" w14:textId="77777777" w:rsidR="00B50FEF" w:rsidRPr="00B50FEF" w:rsidRDefault="00B50FEF" w:rsidP="00B50FEF">
                <w:pPr>
                  <w:spacing w:line="259" w:lineRule="auto"/>
                  <w:rPr>
                    <w:rFonts w:ascii="Didact Gothic" w:eastAsia="Arial" w:hAnsi="Didact Gothic" w:cs="Arial"/>
                    <w:sz w:val="24"/>
                    <w:szCs w:val="24"/>
                    <w:lang w:val="en" w:eastAsia="en-CA"/>
                  </w:rPr>
                </w:pPr>
              </w:p>
            </w:tc>
            <w:tc>
              <w:tcPr>
                <w:tcW w:w="4965" w:type="dxa"/>
                <w:tcBorders>
                  <w:top w:val="single" w:sz="5" w:space="0" w:color="A3A3A3"/>
                  <w:left w:val="single" w:sz="5" w:space="0" w:color="A3A3A3"/>
                  <w:bottom w:val="single" w:sz="5" w:space="0" w:color="A3A3A3"/>
                  <w:right w:val="single" w:sz="5" w:space="0" w:color="A3A3A3"/>
                </w:tcBorders>
                <w:tcMar>
                  <w:top w:w="80" w:type="dxa"/>
                  <w:left w:w="80" w:type="dxa"/>
                  <w:bottom w:w="80" w:type="dxa"/>
                  <w:right w:w="80" w:type="dxa"/>
                </w:tcMar>
              </w:tcPr>
              <w:p w14:paraId="3048CF47" w14:textId="77777777" w:rsidR="00B50FEF" w:rsidRPr="00B50FEF" w:rsidRDefault="00B50FEF" w:rsidP="00B50FEF">
                <w:pPr>
                  <w:spacing w:line="259" w:lineRule="auto"/>
                  <w:rPr>
                    <w:rFonts w:ascii="Didact Gothic" w:eastAsia="Arial" w:hAnsi="Didact Gothic" w:cs="Arial"/>
                    <w:sz w:val="24"/>
                    <w:szCs w:val="24"/>
                    <w:lang w:val="en" w:eastAsia="en-CA"/>
                  </w:rPr>
                </w:pPr>
                <w:r w:rsidRPr="00B50FEF">
                  <w:rPr>
                    <w:rFonts w:ascii="Didact Gothic" w:eastAsia="Arial" w:hAnsi="Didact Gothic" w:cs="Arial"/>
                    <w:sz w:val="24"/>
                    <w:szCs w:val="24"/>
                    <w:lang w:val="en" w:eastAsia="en-CA"/>
                  </w:rPr>
                  <w:t>Curtains</w:t>
                </w:r>
              </w:p>
            </w:tc>
          </w:tr>
        </w:tbl>
        <w:p w14:paraId="0636D6B2"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00D72B2E"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59A0463F"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3C054D05" w14:textId="6965AF7F" w:rsidR="00B50FEF" w:rsidRPr="00A87DF9" w:rsidRDefault="00B50FEF" w:rsidP="00B50FEF">
          <w:pPr>
            <w:spacing w:after="160" w:line="259" w:lineRule="auto"/>
            <w:rPr>
              <w:rFonts w:ascii="Didact Gothic" w:eastAsia="Arial" w:hAnsi="Didact Gothic" w:cs="Arial"/>
              <w:b/>
              <w:bCs/>
              <w:sz w:val="24"/>
              <w:szCs w:val="24"/>
              <w:lang w:val="en" w:eastAsia="en-CA"/>
            </w:rPr>
          </w:pPr>
        </w:p>
        <w:p w14:paraId="3268955B" w14:textId="77777777" w:rsidR="00B50FEF" w:rsidRPr="00B50FEF" w:rsidRDefault="00B50FEF" w:rsidP="00B50FEF">
          <w:pPr>
            <w:spacing w:after="160" w:line="259" w:lineRule="auto"/>
            <w:rPr>
              <w:rFonts w:ascii="Didact Gothic" w:eastAsia="Arial" w:hAnsi="Didact Gothic" w:cs="Arial"/>
              <w:sz w:val="24"/>
              <w:szCs w:val="24"/>
              <w:lang w:val="en" w:eastAsia="en-CA"/>
            </w:rPr>
          </w:pPr>
        </w:p>
        <w:p w14:paraId="60B55912" w14:textId="658ED5FC" w:rsidR="00B50FEF" w:rsidRDefault="00B50FEF" w:rsidP="00A87DF9">
          <w:pPr>
            <w:spacing w:after="160" w:line="259" w:lineRule="auto"/>
            <w:rPr>
              <w:rFonts w:ascii="Didact Gothic" w:hAnsi="Didact Gothic"/>
              <w:sz w:val="24"/>
              <w:szCs w:val="24"/>
            </w:rPr>
          </w:pPr>
        </w:p>
        <w:p w14:paraId="4E69086F" w14:textId="77777777" w:rsidR="00BB62E1" w:rsidRDefault="00BB62E1" w:rsidP="00A87DF9">
          <w:pPr>
            <w:spacing w:after="160" w:line="259" w:lineRule="auto"/>
            <w:rPr>
              <w:rFonts w:ascii="Didact Gothic" w:hAnsi="Didact Gothic"/>
              <w:sz w:val="24"/>
              <w:szCs w:val="24"/>
            </w:rPr>
          </w:pPr>
        </w:p>
        <w:p w14:paraId="66826898" w14:textId="77777777" w:rsidR="00BB62E1" w:rsidRPr="00B50FEF" w:rsidRDefault="00BB62E1" w:rsidP="00A87DF9">
          <w:pPr>
            <w:spacing w:after="160" w:line="259" w:lineRule="auto"/>
            <w:rPr>
              <w:rFonts w:ascii="Didact Gothic" w:hAnsi="Didact Gothic"/>
              <w:sz w:val="24"/>
              <w:szCs w:val="24"/>
            </w:rPr>
          </w:pPr>
        </w:p>
        <w:p w14:paraId="6710CBE7" w14:textId="3A7FC66E" w:rsidR="00B039D1" w:rsidRDefault="008F2742">
          <w:pPr>
            <w:rPr>
              <w:rFonts w:ascii="Didact Gothic" w:hAnsi="Didact Gothic"/>
              <w:sz w:val="24"/>
              <w:szCs w:val="24"/>
            </w:rPr>
          </w:pPr>
          <w:r>
            <w:rPr>
              <w:rFonts w:ascii="Didact Gothic" w:hAnsi="Didact Gothic"/>
              <w:sz w:val="24"/>
              <w:szCs w:val="24"/>
            </w:rPr>
            <w:lastRenderedPageBreak/>
            <w:t>Name: ________________________</w:t>
          </w:r>
          <w:r>
            <w:rPr>
              <w:rFonts w:ascii="Didact Gothic" w:hAnsi="Didact Gothic"/>
              <w:sz w:val="24"/>
              <w:szCs w:val="24"/>
            </w:rPr>
            <w:tab/>
          </w:r>
          <w:r>
            <w:rPr>
              <w:rFonts w:ascii="Didact Gothic" w:hAnsi="Didact Gothic"/>
              <w:sz w:val="24"/>
              <w:szCs w:val="24"/>
            </w:rPr>
            <w:tab/>
          </w:r>
          <w:r>
            <w:rPr>
              <w:rFonts w:ascii="Didact Gothic" w:hAnsi="Didact Gothic"/>
              <w:sz w:val="24"/>
              <w:szCs w:val="24"/>
            </w:rPr>
            <w:tab/>
            <w:t>Partner: _____________________________</w:t>
          </w:r>
        </w:p>
        <w:p w14:paraId="1FC9AB51" w14:textId="77777777" w:rsidR="00BB62E1" w:rsidRDefault="00BB62E1">
          <w:pPr>
            <w:rPr>
              <w:rFonts w:ascii="Didact Gothic" w:hAnsi="Didact Gothic"/>
              <w:sz w:val="24"/>
              <w:szCs w:val="24"/>
            </w:rPr>
          </w:pPr>
        </w:p>
        <w:p w14:paraId="4DF1B5A2" w14:textId="77777777" w:rsidR="008F2742" w:rsidRDefault="008F2742">
          <w:pPr>
            <w:rPr>
              <w:rFonts w:ascii="Didact Gothic" w:hAnsi="Didact Gothic"/>
              <w:sz w:val="24"/>
              <w:szCs w:val="24"/>
            </w:rPr>
          </w:pPr>
        </w:p>
        <w:tbl>
          <w:tblPr>
            <w:tblStyle w:val="TableGrid"/>
            <w:tblW w:w="0" w:type="auto"/>
            <w:tblLook w:val="04A0" w:firstRow="1" w:lastRow="0" w:firstColumn="1" w:lastColumn="0" w:noHBand="0" w:noVBand="1"/>
          </w:tblPr>
          <w:tblGrid>
            <w:gridCol w:w="4675"/>
            <w:gridCol w:w="4675"/>
          </w:tblGrid>
          <w:tr w:rsidR="008F2742" w14:paraId="5543A711" w14:textId="77777777" w:rsidTr="00BB62E1">
            <w:trPr>
              <w:trHeight w:val="944"/>
            </w:trPr>
            <w:tc>
              <w:tcPr>
                <w:tcW w:w="4675" w:type="dxa"/>
                <w:shd w:val="clear" w:color="auto" w:fill="C5E0B3" w:themeFill="accent6" w:themeFillTint="66"/>
              </w:tcPr>
              <w:p w14:paraId="7C93D57F" w14:textId="77777777" w:rsidR="00BB62E1" w:rsidRPr="00BB62E1" w:rsidRDefault="00BB62E1" w:rsidP="008F2742">
                <w:pPr>
                  <w:jc w:val="center"/>
                  <w:rPr>
                    <w:rFonts w:ascii="Didact Gothic" w:hAnsi="Didact Gothic"/>
                    <w:b/>
                    <w:bCs/>
                    <w:sz w:val="24"/>
                    <w:szCs w:val="24"/>
                  </w:rPr>
                </w:pPr>
              </w:p>
              <w:p w14:paraId="7CF93F25" w14:textId="53A1ADC2" w:rsidR="008F2742" w:rsidRPr="00BB62E1" w:rsidRDefault="008F2742" w:rsidP="008F2742">
                <w:pPr>
                  <w:jc w:val="center"/>
                  <w:rPr>
                    <w:rFonts w:ascii="Didact Gothic" w:hAnsi="Didact Gothic"/>
                    <w:b/>
                    <w:bCs/>
                    <w:sz w:val="24"/>
                    <w:szCs w:val="24"/>
                  </w:rPr>
                </w:pPr>
                <w:r w:rsidRPr="00BB62E1">
                  <w:rPr>
                    <w:rFonts w:ascii="Didact Gothic" w:hAnsi="Didact Gothic"/>
                    <w:b/>
                    <w:bCs/>
                    <w:sz w:val="24"/>
                    <w:szCs w:val="24"/>
                  </w:rPr>
                  <w:t>Word Given</w:t>
                </w:r>
              </w:p>
            </w:tc>
            <w:tc>
              <w:tcPr>
                <w:tcW w:w="4675" w:type="dxa"/>
                <w:shd w:val="clear" w:color="auto" w:fill="C5E0B3" w:themeFill="accent6" w:themeFillTint="66"/>
              </w:tcPr>
              <w:p w14:paraId="165F9F02" w14:textId="77777777" w:rsidR="00BB62E1" w:rsidRPr="00BB62E1" w:rsidRDefault="00BB62E1" w:rsidP="008F2742">
                <w:pPr>
                  <w:jc w:val="center"/>
                  <w:rPr>
                    <w:rFonts w:ascii="Didact Gothic" w:hAnsi="Didact Gothic"/>
                    <w:b/>
                    <w:bCs/>
                    <w:sz w:val="24"/>
                    <w:szCs w:val="24"/>
                  </w:rPr>
                </w:pPr>
              </w:p>
              <w:p w14:paraId="00F86B93" w14:textId="4E726A2A" w:rsidR="008F2742" w:rsidRPr="00BB62E1" w:rsidRDefault="008F2742" w:rsidP="008F2742">
                <w:pPr>
                  <w:jc w:val="center"/>
                  <w:rPr>
                    <w:rFonts w:ascii="Didact Gothic" w:hAnsi="Didact Gothic"/>
                    <w:b/>
                    <w:bCs/>
                    <w:sz w:val="24"/>
                    <w:szCs w:val="24"/>
                  </w:rPr>
                </w:pPr>
                <w:r w:rsidRPr="00BB62E1">
                  <w:rPr>
                    <w:rFonts w:ascii="Didact Gothic" w:hAnsi="Didact Gothic"/>
                    <w:b/>
                    <w:bCs/>
                    <w:sz w:val="24"/>
                    <w:szCs w:val="24"/>
                  </w:rPr>
                  <w:t>Word that Comes to Mind</w:t>
                </w:r>
              </w:p>
            </w:tc>
          </w:tr>
          <w:tr w:rsidR="008F2742" w14:paraId="7758F4E4" w14:textId="77777777" w:rsidTr="008F2742">
            <w:tc>
              <w:tcPr>
                <w:tcW w:w="4675" w:type="dxa"/>
              </w:tcPr>
              <w:p w14:paraId="79187FA1" w14:textId="77777777" w:rsidR="008F2742" w:rsidRDefault="008F2742">
                <w:pPr>
                  <w:rPr>
                    <w:rFonts w:ascii="Didact Gothic" w:hAnsi="Didact Gothic"/>
                    <w:sz w:val="24"/>
                    <w:szCs w:val="24"/>
                  </w:rPr>
                </w:pPr>
              </w:p>
              <w:p w14:paraId="64181DD8" w14:textId="77777777" w:rsidR="008F2742" w:rsidRDefault="008F2742">
                <w:pPr>
                  <w:rPr>
                    <w:rFonts w:ascii="Didact Gothic" w:hAnsi="Didact Gothic"/>
                    <w:sz w:val="24"/>
                    <w:szCs w:val="24"/>
                  </w:rPr>
                </w:pPr>
              </w:p>
              <w:p w14:paraId="1F6D07A7" w14:textId="77777777" w:rsidR="008F2742" w:rsidRDefault="008F2742">
                <w:pPr>
                  <w:rPr>
                    <w:rFonts w:ascii="Didact Gothic" w:hAnsi="Didact Gothic"/>
                    <w:sz w:val="24"/>
                    <w:szCs w:val="24"/>
                  </w:rPr>
                </w:pPr>
              </w:p>
            </w:tc>
            <w:tc>
              <w:tcPr>
                <w:tcW w:w="4675" w:type="dxa"/>
              </w:tcPr>
              <w:p w14:paraId="34CB53C1" w14:textId="77777777" w:rsidR="008F2742" w:rsidRDefault="008F2742">
                <w:pPr>
                  <w:rPr>
                    <w:rFonts w:ascii="Didact Gothic" w:hAnsi="Didact Gothic"/>
                    <w:sz w:val="24"/>
                    <w:szCs w:val="24"/>
                  </w:rPr>
                </w:pPr>
              </w:p>
            </w:tc>
          </w:tr>
          <w:tr w:rsidR="008F2742" w14:paraId="3EBDB1DC" w14:textId="77777777" w:rsidTr="008F2742">
            <w:tc>
              <w:tcPr>
                <w:tcW w:w="4675" w:type="dxa"/>
              </w:tcPr>
              <w:p w14:paraId="3A24CEBD" w14:textId="77777777" w:rsidR="008F2742" w:rsidRDefault="008F2742">
                <w:pPr>
                  <w:rPr>
                    <w:rFonts w:ascii="Didact Gothic" w:hAnsi="Didact Gothic"/>
                    <w:sz w:val="24"/>
                    <w:szCs w:val="24"/>
                  </w:rPr>
                </w:pPr>
              </w:p>
              <w:p w14:paraId="1BAF8DA1" w14:textId="77777777" w:rsidR="008F2742" w:rsidRDefault="008F2742">
                <w:pPr>
                  <w:rPr>
                    <w:rFonts w:ascii="Didact Gothic" w:hAnsi="Didact Gothic"/>
                    <w:sz w:val="24"/>
                    <w:szCs w:val="24"/>
                  </w:rPr>
                </w:pPr>
              </w:p>
              <w:p w14:paraId="2AB7D09B" w14:textId="77777777" w:rsidR="008F2742" w:rsidRDefault="008F2742">
                <w:pPr>
                  <w:rPr>
                    <w:rFonts w:ascii="Didact Gothic" w:hAnsi="Didact Gothic"/>
                    <w:sz w:val="24"/>
                    <w:szCs w:val="24"/>
                  </w:rPr>
                </w:pPr>
              </w:p>
            </w:tc>
            <w:tc>
              <w:tcPr>
                <w:tcW w:w="4675" w:type="dxa"/>
              </w:tcPr>
              <w:p w14:paraId="68CA94DC" w14:textId="77777777" w:rsidR="008F2742" w:rsidRDefault="008F2742">
                <w:pPr>
                  <w:rPr>
                    <w:rFonts w:ascii="Didact Gothic" w:hAnsi="Didact Gothic"/>
                    <w:sz w:val="24"/>
                    <w:szCs w:val="24"/>
                  </w:rPr>
                </w:pPr>
              </w:p>
            </w:tc>
          </w:tr>
          <w:tr w:rsidR="008F2742" w14:paraId="1563FC73" w14:textId="77777777" w:rsidTr="008F2742">
            <w:tc>
              <w:tcPr>
                <w:tcW w:w="4675" w:type="dxa"/>
              </w:tcPr>
              <w:p w14:paraId="7D17ABC4" w14:textId="77777777" w:rsidR="008F2742" w:rsidRDefault="008F2742">
                <w:pPr>
                  <w:rPr>
                    <w:rFonts w:ascii="Didact Gothic" w:hAnsi="Didact Gothic"/>
                    <w:sz w:val="24"/>
                    <w:szCs w:val="24"/>
                  </w:rPr>
                </w:pPr>
              </w:p>
              <w:p w14:paraId="07DF9F6F" w14:textId="77777777" w:rsidR="008F2742" w:rsidRDefault="008F2742">
                <w:pPr>
                  <w:rPr>
                    <w:rFonts w:ascii="Didact Gothic" w:hAnsi="Didact Gothic"/>
                    <w:sz w:val="24"/>
                    <w:szCs w:val="24"/>
                  </w:rPr>
                </w:pPr>
              </w:p>
              <w:p w14:paraId="0E5D1B05" w14:textId="77777777" w:rsidR="008F2742" w:rsidRDefault="008F2742">
                <w:pPr>
                  <w:rPr>
                    <w:rFonts w:ascii="Didact Gothic" w:hAnsi="Didact Gothic"/>
                    <w:sz w:val="24"/>
                    <w:szCs w:val="24"/>
                  </w:rPr>
                </w:pPr>
              </w:p>
            </w:tc>
            <w:tc>
              <w:tcPr>
                <w:tcW w:w="4675" w:type="dxa"/>
              </w:tcPr>
              <w:p w14:paraId="24E236FB" w14:textId="77777777" w:rsidR="008F2742" w:rsidRDefault="008F2742">
                <w:pPr>
                  <w:rPr>
                    <w:rFonts w:ascii="Didact Gothic" w:hAnsi="Didact Gothic"/>
                    <w:sz w:val="24"/>
                    <w:szCs w:val="24"/>
                  </w:rPr>
                </w:pPr>
              </w:p>
            </w:tc>
          </w:tr>
          <w:tr w:rsidR="008F2742" w14:paraId="53B99236" w14:textId="77777777" w:rsidTr="008F2742">
            <w:tc>
              <w:tcPr>
                <w:tcW w:w="4675" w:type="dxa"/>
              </w:tcPr>
              <w:p w14:paraId="36F26773" w14:textId="77777777" w:rsidR="008F2742" w:rsidRDefault="008F2742">
                <w:pPr>
                  <w:rPr>
                    <w:rFonts w:ascii="Didact Gothic" w:hAnsi="Didact Gothic"/>
                    <w:sz w:val="24"/>
                    <w:szCs w:val="24"/>
                  </w:rPr>
                </w:pPr>
              </w:p>
              <w:p w14:paraId="5C10074A" w14:textId="77777777" w:rsidR="008F2742" w:rsidRDefault="008F2742">
                <w:pPr>
                  <w:rPr>
                    <w:rFonts w:ascii="Didact Gothic" w:hAnsi="Didact Gothic"/>
                    <w:sz w:val="24"/>
                    <w:szCs w:val="24"/>
                  </w:rPr>
                </w:pPr>
              </w:p>
              <w:p w14:paraId="37D88345" w14:textId="77777777" w:rsidR="008F2742" w:rsidRDefault="008F2742">
                <w:pPr>
                  <w:rPr>
                    <w:rFonts w:ascii="Didact Gothic" w:hAnsi="Didact Gothic"/>
                    <w:sz w:val="24"/>
                    <w:szCs w:val="24"/>
                  </w:rPr>
                </w:pPr>
              </w:p>
            </w:tc>
            <w:tc>
              <w:tcPr>
                <w:tcW w:w="4675" w:type="dxa"/>
              </w:tcPr>
              <w:p w14:paraId="0830D073" w14:textId="77777777" w:rsidR="008F2742" w:rsidRDefault="008F2742">
                <w:pPr>
                  <w:rPr>
                    <w:rFonts w:ascii="Didact Gothic" w:hAnsi="Didact Gothic"/>
                    <w:sz w:val="24"/>
                    <w:szCs w:val="24"/>
                  </w:rPr>
                </w:pPr>
              </w:p>
            </w:tc>
          </w:tr>
          <w:tr w:rsidR="008F2742" w14:paraId="1535C32C" w14:textId="77777777" w:rsidTr="008F2742">
            <w:tc>
              <w:tcPr>
                <w:tcW w:w="4675" w:type="dxa"/>
              </w:tcPr>
              <w:p w14:paraId="5982BFA0" w14:textId="77777777" w:rsidR="008F2742" w:rsidRDefault="008F2742">
                <w:pPr>
                  <w:rPr>
                    <w:rFonts w:ascii="Didact Gothic" w:hAnsi="Didact Gothic"/>
                    <w:sz w:val="24"/>
                    <w:szCs w:val="24"/>
                  </w:rPr>
                </w:pPr>
              </w:p>
              <w:p w14:paraId="3F9DA73F" w14:textId="77777777" w:rsidR="008F2742" w:rsidRDefault="008F2742">
                <w:pPr>
                  <w:rPr>
                    <w:rFonts w:ascii="Didact Gothic" w:hAnsi="Didact Gothic"/>
                    <w:sz w:val="24"/>
                    <w:szCs w:val="24"/>
                  </w:rPr>
                </w:pPr>
              </w:p>
              <w:p w14:paraId="112AF192" w14:textId="77777777" w:rsidR="008F2742" w:rsidRDefault="008F2742">
                <w:pPr>
                  <w:rPr>
                    <w:rFonts w:ascii="Didact Gothic" w:hAnsi="Didact Gothic"/>
                    <w:sz w:val="24"/>
                    <w:szCs w:val="24"/>
                  </w:rPr>
                </w:pPr>
              </w:p>
            </w:tc>
            <w:tc>
              <w:tcPr>
                <w:tcW w:w="4675" w:type="dxa"/>
              </w:tcPr>
              <w:p w14:paraId="37821A3F" w14:textId="77777777" w:rsidR="008F2742" w:rsidRDefault="008F2742">
                <w:pPr>
                  <w:rPr>
                    <w:rFonts w:ascii="Didact Gothic" w:hAnsi="Didact Gothic"/>
                    <w:sz w:val="24"/>
                    <w:szCs w:val="24"/>
                  </w:rPr>
                </w:pPr>
              </w:p>
            </w:tc>
          </w:tr>
        </w:tbl>
        <w:p w14:paraId="2D4198A7" w14:textId="77777777" w:rsidR="008F2742" w:rsidRDefault="008F2742">
          <w:pPr>
            <w:rPr>
              <w:rFonts w:ascii="Didact Gothic" w:hAnsi="Didact Gothic"/>
              <w:sz w:val="24"/>
              <w:szCs w:val="24"/>
            </w:rPr>
          </w:pPr>
        </w:p>
        <w:p w14:paraId="130AB403" w14:textId="77777777" w:rsidR="00BB62E1" w:rsidRDefault="00BB62E1">
          <w:pPr>
            <w:rPr>
              <w:rFonts w:ascii="Didact Gothic" w:hAnsi="Didact Gothic"/>
              <w:sz w:val="24"/>
              <w:szCs w:val="24"/>
            </w:rPr>
          </w:pPr>
        </w:p>
        <w:p w14:paraId="5B08D63E" w14:textId="77777777" w:rsidR="00BB62E1" w:rsidRDefault="00BB62E1">
          <w:pPr>
            <w:rPr>
              <w:rFonts w:ascii="Didact Gothic" w:hAnsi="Didact Gothic"/>
              <w:sz w:val="24"/>
              <w:szCs w:val="24"/>
            </w:rPr>
          </w:pPr>
        </w:p>
        <w:p w14:paraId="0A45BDED" w14:textId="186D237C" w:rsidR="00BB62E1" w:rsidRDefault="00BB62E1">
          <w:pPr>
            <w:rPr>
              <w:rFonts w:ascii="Didact Gothic" w:hAnsi="Didact Gothic"/>
              <w:sz w:val="24"/>
              <w:szCs w:val="24"/>
            </w:rPr>
          </w:pPr>
          <w:r>
            <w:rPr>
              <w:rFonts w:ascii="Didact Gothic" w:hAnsi="Didact Gothic"/>
              <w:sz w:val="24"/>
              <w:szCs w:val="24"/>
            </w:rPr>
            <w:t>Sentences</w:t>
          </w:r>
        </w:p>
        <w:p w14:paraId="7B9AFC79" w14:textId="77777777" w:rsidR="00BB62E1" w:rsidRDefault="00BB62E1">
          <w:pPr>
            <w:rPr>
              <w:rFonts w:ascii="Didact Gothic" w:hAnsi="Didact Gothic"/>
              <w:sz w:val="24"/>
              <w:szCs w:val="24"/>
            </w:rPr>
          </w:pPr>
        </w:p>
        <w:p w14:paraId="0F839F95" w14:textId="1CB1D285" w:rsidR="00BB62E1" w:rsidRDefault="00BB62E1" w:rsidP="00BB62E1">
          <w:pPr>
            <w:rPr>
              <w:rFonts w:ascii="Didact Gothic" w:hAnsi="Didact Gothic"/>
              <w:sz w:val="24"/>
              <w:szCs w:val="24"/>
            </w:rPr>
          </w:pPr>
          <w:r w:rsidRPr="00BB62E1">
            <w:rPr>
              <w:rFonts w:ascii="Didact Gothic" w:hAnsi="Didact Gothic"/>
              <w:sz w:val="24"/>
              <w:szCs w:val="24"/>
            </w:rPr>
            <w:t>1.</w:t>
          </w:r>
          <w:r>
            <w:rPr>
              <w:rFonts w:ascii="Didact Gothic" w:hAnsi="Didact Gothic"/>
              <w:sz w:val="24"/>
              <w:szCs w:val="24"/>
            </w:rPr>
            <w:t xml:space="preserve"> ___________________________________________________________________________________</w:t>
          </w:r>
        </w:p>
        <w:p w14:paraId="2EC20C34" w14:textId="77777777" w:rsidR="00BB62E1" w:rsidRDefault="00BB62E1" w:rsidP="00BB62E1">
          <w:pPr>
            <w:rPr>
              <w:rFonts w:ascii="Didact Gothic" w:hAnsi="Didact Gothic"/>
              <w:sz w:val="24"/>
              <w:szCs w:val="24"/>
            </w:rPr>
          </w:pPr>
        </w:p>
        <w:p w14:paraId="50030955" w14:textId="77777777" w:rsidR="00BB62E1" w:rsidRDefault="00BB62E1" w:rsidP="00BB62E1">
          <w:pPr>
            <w:rPr>
              <w:rFonts w:ascii="Didact Gothic" w:hAnsi="Didact Gothic"/>
              <w:sz w:val="24"/>
              <w:szCs w:val="24"/>
            </w:rPr>
          </w:pPr>
        </w:p>
        <w:p w14:paraId="09F50E88" w14:textId="13D2E256" w:rsidR="00BB62E1" w:rsidRDefault="00BB62E1" w:rsidP="00BB62E1">
          <w:pPr>
            <w:rPr>
              <w:rFonts w:ascii="Didact Gothic" w:hAnsi="Didact Gothic"/>
              <w:sz w:val="24"/>
              <w:szCs w:val="24"/>
            </w:rPr>
          </w:pPr>
          <w:r>
            <w:rPr>
              <w:rFonts w:ascii="Didact Gothic" w:hAnsi="Didact Gothic"/>
              <w:sz w:val="24"/>
              <w:szCs w:val="24"/>
            </w:rPr>
            <w:t>2.___________________________________________________________________________________</w:t>
          </w:r>
        </w:p>
        <w:p w14:paraId="7D224E92" w14:textId="77777777" w:rsidR="00BB62E1" w:rsidRDefault="00BB62E1" w:rsidP="00BB62E1">
          <w:pPr>
            <w:rPr>
              <w:rFonts w:ascii="Didact Gothic" w:hAnsi="Didact Gothic"/>
              <w:sz w:val="24"/>
              <w:szCs w:val="24"/>
            </w:rPr>
          </w:pPr>
        </w:p>
        <w:p w14:paraId="1F535273" w14:textId="77777777" w:rsidR="00BB62E1" w:rsidRDefault="00BB62E1" w:rsidP="00BB62E1">
          <w:pPr>
            <w:rPr>
              <w:rFonts w:ascii="Didact Gothic" w:hAnsi="Didact Gothic"/>
              <w:sz w:val="24"/>
              <w:szCs w:val="24"/>
            </w:rPr>
          </w:pPr>
        </w:p>
        <w:p w14:paraId="31F27270" w14:textId="505DF108" w:rsidR="00BB62E1" w:rsidRDefault="00BB62E1" w:rsidP="00BB62E1">
          <w:pPr>
            <w:rPr>
              <w:rFonts w:ascii="Didact Gothic" w:hAnsi="Didact Gothic"/>
              <w:sz w:val="24"/>
              <w:szCs w:val="24"/>
            </w:rPr>
          </w:pPr>
          <w:r>
            <w:rPr>
              <w:rFonts w:ascii="Didact Gothic" w:hAnsi="Didact Gothic"/>
              <w:sz w:val="24"/>
              <w:szCs w:val="24"/>
            </w:rPr>
            <w:t>3. ___________________________________________________________________________________</w:t>
          </w:r>
        </w:p>
        <w:p w14:paraId="680F29E4" w14:textId="77777777" w:rsidR="00BB62E1" w:rsidRDefault="00BB62E1" w:rsidP="00BB62E1">
          <w:pPr>
            <w:rPr>
              <w:rFonts w:ascii="Didact Gothic" w:hAnsi="Didact Gothic"/>
              <w:sz w:val="24"/>
              <w:szCs w:val="24"/>
            </w:rPr>
          </w:pPr>
        </w:p>
        <w:p w14:paraId="484256F4" w14:textId="77777777" w:rsidR="00BB62E1" w:rsidRDefault="00BB62E1" w:rsidP="00BB62E1">
          <w:pPr>
            <w:rPr>
              <w:rFonts w:ascii="Didact Gothic" w:hAnsi="Didact Gothic"/>
              <w:sz w:val="24"/>
              <w:szCs w:val="24"/>
            </w:rPr>
          </w:pPr>
        </w:p>
        <w:p w14:paraId="330E9516" w14:textId="7C0008C2" w:rsidR="00BB62E1" w:rsidRDefault="00BB62E1" w:rsidP="00BB62E1">
          <w:pPr>
            <w:rPr>
              <w:rFonts w:ascii="Didact Gothic" w:hAnsi="Didact Gothic"/>
              <w:sz w:val="24"/>
              <w:szCs w:val="24"/>
            </w:rPr>
          </w:pPr>
          <w:r>
            <w:rPr>
              <w:rFonts w:ascii="Didact Gothic" w:hAnsi="Didact Gothic"/>
              <w:sz w:val="24"/>
              <w:szCs w:val="24"/>
            </w:rPr>
            <w:t>4.___________________________________________________________________________________</w:t>
          </w:r>
        </w:p>
        <w:p w14:paraId="75AB0C80" w14:textId="77777777" w:rsidR="00BB62E1" w:rsidRDefault="00BB62E1" w:rsidP="00BB62E1">
          <w:pPr>
            <w:rPr>
              <w:rFonts w:ascii="Didact Gothic" w:hAnsi="Didact Gothic"/>
              <w:sz w:val="24"/>
              <w:szCs w:val="24"/>
            </w:rPr>
          </w:pPr>
        </w:p>
        <w:p w14:paraId="1285517A" w14:textId="77777777" w:rsidR="00BB62E1" w:rsidRDefault="00BB62E1" w:rsidP="00BB62E1">
          <w:pPr>
            <w:rPr>
              <w:rFonts w:ascii="Didact Gothic" w:hAnsi="Didact Gothic"/>
              <w:sz w:val="24"/>
              <w:szCs w:val="24"/>
            </w:rPr>
          </w:pPr>
        </w:p>
        <w:p w14:paraId="739E5D7F" w14:textId="44A0ED23" w:rsidR="00BB62E1" w:rsidRPr="00BB62E1" w:rsidRDefault="00BB62E1" w:rsidP="00BB62E1">
          <w:pPr>
            <w:rPr>
              <w:rFonts w:ascii="Didact Gothic" w:hAnsi="Didact Gothic"/>
              <w:sz w:val="24"/>
              <w:szCs w:val="24"/>
            </w:rPr>
          </w:pPr>
          <w:r>
            <w:rPr>
              <w:rFonts w:ascii="Didact Gothic" w:hAnsi="Didact Gothic"/>
              <w:sz w:val="24"/>
              <w:szCs w:val="24"/>
            </w:rPr>
            <w:t>5.___________________________________________________________________________________</w:t>
          </w:r>
        </w:p>
      </w:sdtContent>
    </w:sdt>
    <w:sectPr w:rsidR="00BB62E1" w:rsidRPr="00BB62E1" w:rsidSect="00D9151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CE7D0" w14:textId="77777777" w:rsidR="000F4E0F" w:rsidRDefault="000F4E0F" w:rsidP="00EC2DDA">
      <w:r>
        <w:separator/>
      </w:r>
    </w:p>
  </w:endnote>
  <w:endnote w:type="continuationSeparator" w:id="0">
    <w:p w14:paraId="0E34CC5D" w14:textId="77777777" w:rsidR="000F4E0F" w:rsidRDefault="000F4E0F" w:rsidP="00EC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965E" w14:textId="77777777" w:rsidR="00D91515" w:rsidRDefault="00D91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451038"/>
      <w:docPartObj>
        <w:docPartGallery w:val="Page Numbers (Bottom of Page)"/>
        <w:docPartUnique/>
      </w:docPartObj>
    </w:sdtPr>
    <w:sdtContent>
      <w:sdt>
        <w:sdtPr>
          <w:id w:val="-1705238520"/>
          <w:docPartObj>
            <w:docPartGallery w:val="Page Numbers (Top of Page)"/>
            <w:docPartUnique/>
          </w:docPartObj>
        </w:sdtPr>
        <w:sdtContent>
          <w:p w14:paraId="55DB57A2" w14:textId="3E96874A" w:rsidR="00EC2DDA" w:rsidRDefault="00EC2DDA" w:rsidP="00EC2D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2D8FEEF" w14:textId="77777777" w:rsidR="00EC2DDA" w:rsidRDefault="00EC2D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B566" w14:textId="77777777" w:rsidR="00D91515" w:rsidRDefault="00D91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C056C" w14:textId="77777777" w:rsidR="000F4E0F" w:rsidRDefault="000F4E0F" w:rsidP="00EC2DDA">
      <w:r>
        <w:separator/>
      </w:r>
    </w:p>
  </w:footnote>
  <w:footnote w:type="continuationSeparator" w:id="0">
    <w:p w14:paraId="5E0FD131" w14:textId="77777777" w:rsidR="000F4E0F" w:rsidRDefault="000F4E0F" w:rsidP="00EC2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235F5" w14:textId="77777777" w:rsidR="00D91515" w:rsidRDefault="00D91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67DF" w14:textId="49905C79" w:rsidR="00EC2DDA" w:rsidRPr="00EC2DDA" w:rsidRDefault="00EC2DDA">
    <w:pPr>
      <w:pStyle w:val="Header"/>
      <w:rPr>
        <w:lang w:val="en-US"/>
      </w:rPr>
    </w:pPr>
    <w:r>
      <w:rPr>
        <w:lang w:val="en-US"/>
      </w:rPr>
      <w:t xml:space="preserve">Lesson </w:t>
    </w:r>
    <w:r w:rsidR="00B50FEF">
      <w:rPr>
        <w:lang w:val="en-US"/>
      </w:rPr>
      <w:t>7 -</w:t>
    </w:r>
    <w:r>
      <w:rPr>
        <w:lang w:val="en-US"/>
      </w:rPr>
      <w:t xml:space="preserve"> Handouts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4923" w14:textId="77777777" w:rsidR="00D91515" w:rsidRDefault="00D915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1962"/>
    <w:multiLevelType w:val="multilevel"/>
    <w:tmpl w:val="0F84C1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88D3565"/>
    <w:multiLevelType w:val="multilevel"/>
    <w:tmpl w:val="3196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607DE"/>
    <w:multiLevelType w:val="hybridMultilevel"/>
    <w:tmpl w:val="E9201A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8B48A8"/>
    <w:multiLevelType w:val="multilevel"/>
    <w:tmpl w:val="4F888B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19444D"/>
    <w:multiLevelType w:val="multilevel"/>
    <w:tmpl w:val="0F84C1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5F6F6ACC"/>
    <w:multiLevelType w:val="hybridMultilevel"/>
    <w:tmpl w:val="3B5204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902449"/>
    <w:multiLevelType w:val="multilevel"/>
    <w:tmpl w:val="913C4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9114A5"/>
    <w:multiLevelType w:val="multilevel"/>
    <w:tmpl w:val="87BE0D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8785573">
    <w:abstractNumId w:val="4"/>
  </w:num>
  <w:num w:numId="2" w16cid:durableId="1511946182">
    <w:abstractNumId w:val="0"/>
  </w:num>
  <w:num w:numId="3" w16cid:durableId="1743676780">
    <w:abstractNumId w:val="6"/>
    <w:lvlOverride w:ilvl="0">
      <w:startOverride w:val="1"/>
    </w:lvlOverride>
  </w:num>
  <w:num w:numId="4" w16cid:durableId="2023970855">
    <w:abstractNumId w:val="7"/>
  </w:num>
  <w:num w:numId="5" w16cid:durableId="449325989">
    <w:abstractNumId w:val="3"/>
  </w:num>
  <w:num w:numId="6" w16cid:durableId="298923919">
    <w:abstractNumId w:val="1"/>
  </w:num>
  <w:num w:numId="7" w16cid:durableId="1316757486">
    <w:abstractNumId w:val="5"/>
  </w:num>
  <w:num w:numId="8" w16cid:durableId="286394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DDA"/>
    <w:rsid w:val="0002225C"/>
    <w:rsid w:val="000F4E0F"/>
    <w:rsid w:val="00170802"/>
    <w:rsid w:val="001A2E3B"/>
    <w:rsid w:val="001B3259"/>
    <w:rsid w:val="00211F1F"/>
    <w:rsid w:val="002B4D21"/>
    <w:rsid w:val="0037096E"/>
    <w:rsid w:val="0042485B"/>
    <w:rsid w:val="00431BD7"/>
    <w:rsid w:val="0043232C"/>
    <w:rsid w:val="00537BF0"/>
    <w:rsid w:val="005D005A"/>
    <w:rsid w:val="006213DD"/>
    <w:rsid w:val="00663E1A"/>
    <w:rsid w:val="00767BBB"/>
    <w:rsid w:val="0081662E"/>
    <w:rsid w:val="008D63AD"/>
    <w:rsid w:val="008F2742"/>
    <w:rsid w:val="00971E10"/>
    <w:rsid w:val="009A13F5"/>
    <w:rsid w:val="009C0C89"/>
    <w:rsid w:val="00A04E57"/>
    <w:rsid w:val="00A87DF9"/>
    <w:rsid w:val="00B039D1"/>
    <w:rsid w:val="00B50FEF"/>
    <w:rsid w:val="00B8163A"/>
    <w:rsid w:val="00BB62E1"/>
    <w:rsid w:val="00C372ED"/>
    <w:rsid w:val="00C852FD"/>
    <w:rsid w:val="00D0716C"/>
    <w:rsid w:val="00D91515"/>
    <w:rsid w:val="00E12451"/>
    <w:rsid w:val="00E3724D"/>
    <w:rsid w:val="00EA3DB5"/>
    <w:rsid w:val="00EC2DDA"/>
    <w:rsid w:val="00EF61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31B8D"/>
  <w15:chartTrackingRefBased/>
  <w15:docId w15:val="{EB7CB4CE-7285-4359-AFBF-02D129D5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0FE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62E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DDA"/>
    <w:pPr>
      <w:tabs>
        <w:tab w:val="center" w:pos="4680"/>
        <w:tab w:val="right" w:pos="9360"/>
      </w:tabs>
    </w:pPr>
  </w:style>
  <w:style w:type="character" w:customStyle="1" w:styleId="HeaderChar">
    <w:name w:val="Header Char"/>
    <w:basedOn w:val="DefaultParagraphFont"/>
    <w:link w:val="Header"/>
    <w:uiPriority w:val="99"/>
    <w:rsid w:val="00EC2DDA"/>
  </w:style>
  <w:style w:type="paragraph" w:styleId="Footer">
    <w:name w:val="footer"/>
    <w:basedOn w:val="Normal"/>
    <w:link w:val="FooterChar"/>
    <w:uiPriority w:val="99"/>
    <w:unhideWhenUsed/>
    <w:rsid w:val="00EC2DDA"/>
    <w:pPr>
      <w:tabs>
        <w:tab w:val="center" w:pos="4680"/>
        <w:tab w:val="right" w:pos="9360"/>
      </w:tabs>
    </w:pPr>
  </w:style>
  <w:style w:type="character" w:customStyle="1" w:styleId="FooterChar">
    <w:name w:val="Footer Char"/>
    <w:basedOn w:val="DefaultParagraphFont"/>
    <w:link w:val="Footer"/>
    <w:uiPriority w:val="99"/>
    <w:rsid w:val="00EC2DDA"/>
  </w:style>
  <w:style w:type="character" w:customStyle="1" w:styleId="Heading1Char">
    <w:name w:val="Heading 1 Char"/>
    <w:basedOn w:val="DefaultParagraphFont"/>
    <w:link w:val="Heading1"/>
    <w:uiPriority w:val="9"/>
    <w:rsid w:val="00B50FEF"/>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F27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B62E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B62E1"/>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BB62E1"/>
    <w:rPr>
      <w:b/>
      <w:bCs/>
    </w:rPr>
  </w:style>
  <w:style w:type="character" w:styleId="Emphasis">
    <w:name w:val="Emphasis"/>
    <w:basedOn w:val="DefaultParagraphFont"/>
    <w:uiPriority w:val="20"/>
    <w:qFormat/>
    <w:rsid w:val="00BB62E1"/>
    <w:rPr>
      <w:i/>
      <w:iCs/>
    </w:rPr>
  </w:style>
  <w:style w:type="paragraph" w:styleId="ListParagraph">
    <w:name w:val="List Paragraph"/>
    <w:basedOn w:val="Normal"/>
    <w:uiPriority w:val="34"/>
    <w:qFormat/>
    <w:rsid w:val="00BB62E1"/>
    <w:pPr>
      <w:ind w:left="720"/>
      <w:contextualSpacing/>
    </w:pPr>
  </w:style>
  <w:style w:type="character" w:styleId="PlaceholderText">
    <w:name w:val="Placeholder Text"/>
    <w:basedOn w:val="DefaultParagraphFont"/>
    <w:uiPriority w:val="99"/>
    <w:semiHidden/>
    <w:rsid w:val="00971E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14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E58A2AE0D34286B061F91C5C1C6E61"/>
        <w:category>
          <w:name w:val="General"/>
          <w:gallery w:val="placeholder"/>
        </w:category>
        <w:types>
          <w:type w:val="bbPlcHdr"/>
        </w:types>
        <w:behaviors>
          <w:behavior w:val="content"/>
        </w:behaviors>
        <w:guid w:val="{C1E624D2-AA70-4DD5-A296-65AE21E18342}"/>
      </w:docPartPr>
      <w:docPartBody>
        <w:p w:rsidR="00C47F99" w:rsidRDefault="000578F9" w:rsidP="000578F9">
          <w:pPr>
            <w:pStyle w:val="60E58A2AE0D34286B061F91C5C1C6E61"/>
          </w:pPr>
          <w:r w:rsidRPr="003F649B">
            <w:rPr>
              <w:rStyle w:val="PlaceholderText"/>
              <w:lang w:val="en-CA"/>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C0682E5-A06E-493F-9195-2D762BA9E9A2}"/>
      </w:docPartPr>
      <w:docPartBody>
        <w:p w:rsidR="00D261D7" w:rsidRDefault="00C47F99">
          <w:r w:rsidRPr="00F91B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8F9"/>
    <w:rsid w:val="000578F9"/>
    <w:rsid w:val="001B13CC"/>
    <w:rsid w:val="00323426"/>
    <w:rsid w:val="006213DD"/>
    <w:rsid w:val="00C47F99"/>
    <w:rsid w:val="00D261D7"/>
    <w:rsid w:val="00FA3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7F99"/>
    <w:rPr>
      <w:color w:val="666666"/>
    </w:rPr>
  </w:style>
  <w:style w:type="paragraph" w:customStyle="1" w:styleId="60E58A2AE0D34286B061F91C5C1C6E61">
    <w:name w:val="60E58A2AE0D34286B061F91C5C1C6E61"/>
    <w:rsid w:val="000578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1565</Words>
  <Characters>8924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6</cp:revision>
  <dcterms:created xsi:type="dcterms:W3CDTF">2026-01-29T13:14:00Z</dcterms:created>
  <dcterms:modified xsi:type="dcterms:W3CDTF">2026-01-29T15:12:00Z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07052aa4-2389-4676-8f07-15346e505e6c</vt:lpwstr>
  </property>
</Properties>
</file>